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30B" w:rsidRPr="00D255B6" w:rsidRDefault="0043730B" w:rsidP="0043730B">
      <w:pPr>
        <w:spacing w:line="255" w:lineRule="exact"/>
        <w:rPr>
          <w:rFonts w:asciiTheme="minorHAnsi" w:hAnsiTheme="minorHAnsi"/>
          <w:sz w:val="24"/>
        </w:rPr>
      </w:pPr>
    </w:p>
    <w:p w:rsidR="0043730B" w:rsidRPr="00D255B6" w:rsidRDefault="0043730B" w:rsidP="00175D47">
      <w:pPr>
        <w:spacing w:line="239" w:lineRule="auto"/>
        <w:jc w:val="right"/>
        <w:rPr>
          <w:rFonts w:asciiTheme="minorHAnsi" w:hAnsiTheme="minorHAnsi"/>
          <w:sz w:val="22"/>
        </w:rPr>
      </w:pPr>
      <w:r w:rsidRPr="00175D47">
        <w:rPr>
          <w:rFonts w:asciiTheme="minorHAnsi" w:hAnsiTheme="minorHAnsi"/>
          <w:sz w:val="22"/>
        </w:rPr>
        <w:t xml:space="preserve">Łódź, </w:t>
      </w:r>
      <w:r w:rsidR="00724E26" w:rsidRPr="00175D47">
        <w:rPr>
          <w:rFonts w:asciiTheme="minorHAnsi" w:hAnsiTheme="minorHAnsi"/>
          <w:sz w:val="22"/>
        </w:rPr>
        <w:t>dnia</w:t>
      </w:r>
      <w:r w:rsidR="00175D47" w:rsidRPr="00175D47">
        <w:rPr>
          <w:rFonts w:asciiTheme="minorHAnsi" w:hAnsiTheme="minorHAnsi"/>
          <w:sz w:val="22"/>
        </w:rPr>
        <w:t xml:space="preserve"> 0</w:t>
      </w:r>
      <w:r w:rsidR="009A27F6">
        <w:rPr>
          <w:rFonts w:asciiTheme="minorHAnsi" w:hAnsiTheme="minorHAnsi"/>
          <w:sz w:val="22"/>
        </w:rPr>
        <w:t>6</w:t>
      </w:r>
      <w:r w:rsidR="00175D47" w:rsidRPr="00175D47">
        <w:rPr>
          <w:rFonts w:asciiTheme="minorHAnsi" w:hAnsiTheme="minorHAnsi"/>
          <w:sz w:val="22"/>
        </w:rPr>
        <w:t>.06.2017 r</w:t>
      </w:r>
      <w:r w:rsidR="00175D47" w:rsidRPr="009A27F6">
        <w:rPr>
          <w:rFonts w:asciiTheme="minorHAnsi" w:hAnsiTheme="minorHAnsi"/>
          <w:sz w:val="22"/>
        </w:rPr>
        <w:t>.</w:t>
      </w:r>
      <w:r w:rsidR="00175D47">
        <w:rPr>
          <w:rFonts w:asciiTheme="minorHAnsi" w:hAnsiTheme="minorHAnsi"/>
          <w:sz w:val="22"/>
          <w:highlight w:val="yellow"/>
        </w:rPr>
        <w:t xml:space="preserve"> </w:t>
      </w:r>
    </w:p>
    <w:p w:rsidR="0043730B" w:rsidRPr="00D255B6" w:rsidRDefault="0043730B" w:rsidP="0043730B">
      <w:pPr>
        <w:spacing w:line="200" w:lineRule="exact"/>
        <w:rPr>
          <w:rFonts w:asciiTheme="minorHAnsi" w:hAnsiTheme="minorHAnsi"/>
          <w:sz w:val="24"/>
        </w:rPr>
      </w:pPr>
    </w:p>
    <w:p w:rsidR="0043730B" w:rsidRPr="00D255B6" w:rsidRDefault="0043730B" w:rsidP="0043730B">
      <w:pPr>
        <w:spacing w:line="200" w:lineRule="exact"/>
        <w:rPr>
          <w:rFonts w:asciiTheme="minorHAnsi" w:hAnsiTheme="minorHAnsi"/>
          <w:sz w:val="24"/>
        </w:rPr>
      </w:pPr>
    </w:p>
    <w:p w:rsidR="0043730B" w:rsidRPr="00D255B6" w:rsidRDefault="0043730B" w:rsidP="003658E7">
      <w:pPr>
        <w:spacing w:line="200" w:lineRule="exact"/>
        <w:jc w:val="center"/>
        <w:rPr>
          <w:rFonts w:asciiTheme="minorHAnsi" w:hAnsiTheme="minorHAnsi"/>
          <w:sz w:val="24"/>
        </w:rPr>
      </w:pPr>
    </w:p>
    <w:p w:rsidR="0043730B" w:rsidRPr="00D255B6" w:rsidRDefault="0043730B" w:rsidP="003658E7">
      <w:pPr>
        <w:spacing w:line="0" w:lineRule="atLeast"/>
        <w:jc w:val="center"/>
        <w:rPr>
          <w:rFonts w:asciiTheme="minorHAnsi" w:hAnsiTheme="minorHAnsi"/>
          <w:b/>
          <w:sz w:val="24"/>
          <w:u w:val="single"/>
        </w:rPr>
      </w:pPr>
      <w:r w:rsidRPr="00D255B6">
        <w:rPr>
          <w:rFonts w:asciiTheme="minorHAnsi" w:hAnsiTheme="minorHAnsi"/>
          <w:b/>
          <w:sz w:val="24"/>
          <w:u w:val="single"/>
        </w:rPr>
        <w:t xml:space="preserve">Rozeznanie rynku nr </w:t>
      </w:r>
      <w:r w:rsidR="00C830C8">
        <w:rPr>
          <w:rFonts w:asciiTheme="minorHAnsi" w:hAnsiTheme="minorHAnsi"/>
          <w:b/>
          <w:sz w:val="24"/>
          <w:u w:val="single"/>
        </w:rPr>
        <w:t>2/SYSCO/8.3.3/2017</w:t>
      </w:r>
    </w:p>
    <w:p w:rsidR="0043730B" w:rsidRPr="00D255B6" w:rsidRDefault="0043730B" w:rsidP="003658E7">
      <w:pPr>
        <w:spacing w:line="162" w:lineRule="exact"/>
        <w:jc w:val="center"/>
        <w:rPr>
          <w:rFonts w:asciiTheme="minorHAnsi" w:hAnsiTheme="minorHAnsi"/>
          <w:sz w:val="24"/>
        </w:rPr>
      </w:pPr>
    </w:p>
    <w:p w:rsidR="0043730B" w:rsidRPr="00D255B6" w:rsidRDefault="0043730B" w:rsidP="003658E7">
      <w:pPr>
        <w:spacing w:line="239" w:lineRule="auto"/>
        <w:jc w:val="center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 xml:space="preserve">dot. wynajmu </w:t>
      </w:r>
      <w:proofErr w:type="spellStart"/>
      <w:r w:rsidRPr="00D255B6">
        <w:rPr>
          <w:rFonts w:asciiTheme="minorHAnsi" w:hAnsiTheme="minorHAnsi"/>
          <w:b/>
          <w:sz w:val="22"/>
        </w:rPr>
        <w:t>sal</w:t>
      </w:r>
      <w:proofErr w:type="spellEnd"/>
      <w:r w:rsidRPr="00D255B6">
        <w:rPr>
          <w:rFonts w:asciiTheme="minorHAnsi" w:hAnsiTheme="minorHAnsi"/>
          <w:b/>
          <w:sz w:val="22"/>
        </w:rPr>
        <w:t xml:space="preserve"> szkoleniowych</w:t>
      </w:r>
    </w:p>
    <w:p w:rsidR="0043730B" w:rsidRPr="00D255B6" w:rsidRDefault="0043730B" w:rsidP="0043730B">
      <w:pPr>
        <w:spacing w:line="200" w:lineRule="exact"/>
        <w:rPr>
          <w:rFonts w:asciiTheme="minorHAnsi" w:hAnsiTheme="minorHAnsi"/>
          <w:sz w:val="24"/>
        </w:rPr>
      </w:pPr>
    </w:p>
    <w:p w:rsidR="0043730B" w:rsidRPr="00D255B6" w:rsidRDefault="0043730B" w:rsidP="0043730B">
      <w:pPr>
        <w:spacing w:line="341" w:lineRule="exact"/>
        <w:rPr>
          <w:rFonts w:asciiTheme="minorHAnsi" w:hAnsiTheme="minorHAnsi"/>
          <w:sz w:val="24"/>
        </w:rPr>
      </w:pPr>
    </w:p>
    <w:p w:rsidR="009236C4" w:rsidRDefault="0043730B" w:rsidP="009236C4">
      <w:pPr>
        <w:spacing w:line="270" w:lineRule="auto"/>
        <w:ind w:left="4" w:right="140" w:firstLine="566"/>
        <w:jc w:val="both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sz w:val="22"/>
        </w:rPr>
        <w:t xml:space="preserve">W związku z realizacją projektu pn. </w:t>
      </w:r>
      <w:r w:rsidRPr="00D255B6">
        <w:rPr>
          <w:rFonts w:asciiTheme="minorHAnsi" w:hAnsiTheme="minorHAnsi"/>
          <w:b/>
          <w:sz w:val="22"/>
        </w:rPr>
        <w:t>„</w:t>
      </w:r>
      <w:r w:rsidRPr="00D255B6">
        <w:rPr>
          <w:rFonts w:asciiTheme="minorHAnsi" w:hAnsiTheme="minorHAnsi"/>
          <w:b/>
          <w:i/>
          <w:sz w:val="22"/>
        </w:rPr>
        <w:t>Startuj z biznesem</w:t>
      </w:r>
      <w:r w:rsidRPr="00D255B6">
        <w:rPr>
          <w:rFonts w:asciiTheme="minorHAnsi" w:hAnsiTheme="minorHAnsi"/>
          <w:b/>
          <w:sz w:val="22"/>
        </w:rPr>
        <w:t>”</w:t>
      </w:r>
      <w:r w:rsidRPr="00D255B6">
        <w:rPr>
          <w:rFonts w:asciiTheme="minorHAnsi" w:hAnsiTheme="minorHAnsi"/>
          <w:sz w:val="22"/>
        </w:rPr>
        <w:t xml:space="preserve"> nr umowy</w:t>
      </w:r>
      <w:r w:rsidRPr="005D0E0C">
        <w:rPr>
          <w:rFonts w:asciiTheme="minorHAnsi" w:hAnsiTheme="minorHAnsi"/>
          <w:spacing w:val="-20"/>
          <w:sz w:val="22"/>
        </w:rPr>
        <w:t>:</w:t>
      </w:r>
      <w:r w:rsidR="003658E7" w:rsidRPr="005D0E0C">
        <w:rPr>
          <w:rFonts w:asciiTheme="minorHAnsi" w:hAnsiTheme="minorHAnsi"/>
          <w:b/>
          <w:spacing w:val="-20"/>
          <w:sz w:val="22"/>
        </w:rPr>
        <w:t xml:space="preserve"> RPLD.08.03.03-10-0005/16-00</w:t>
      </w:r>
      <w:r w:rsidRPr="00D255B6">
        <w:rPr>
          <w:rFonts w:asciiTheme="minorHAnsi" w:hAnsiTheme="minorHAnsi"/>
          <w:sz w:val="22"/>
        </w:rPr>
        <w:t>, współfinansowanego ze środków Unii Europejskiej w ramach Europejskiego Funduszu Społecznego</w:t>
      </w:r>
      <w:r w:rsidR="003658E7" w:rsidRPr="00D255B6">
        <w:rPr>
          <w:rFonts w:asciiTheme="minorHAnsi" w:hAnsiTheme="minorHAnsi"/>
          <w:sz w:val="22"/>
        </w:rPr>
        <w:t xml:space="preserve">, Oś </w:t>
      </w:r>
      <w:r w:rsidR="00161922" w:rsidRPr="00D255B6">
        <w:rPr>
          <w:rFonts w:asciiTheme="minorHAnsi" w:hAnsiTheme="minorHAnsi"/>
          <w:sz w:val="22"/>
        </w:rPr>
        <w:t xml:space="preserve">Priorytetowa </w:t>
      </w:r>
      <w:r w:rsidR="003658E7" w:rsidRPr="00D255B6">
        <w:rPr>
          <w:rFonts w:asciiTheme="minorHAnsi" w:hAnsiTheme="minorHAnsi"/>
          <w:sz w:val="22"/>
        </w:rPr>
        <w:t>VIII.3 Wsparcie przedsiębiorczości</w:t>
      </w:r>
      <w:r w:rsidR="00472849" w:rsidRPr="00D255B6">
        <w:rPr>
          <w:rFonts w:asciiTheme="minorHAnsi" w:hAnsiTheme="minorHAnsi"/>
          <w:sz w:val="22"/>
        </w:rPr>
        <w:t xml:space="preserve"> Poddziałanie </w:t>
      </w:r>
      <w:r w:rsidR="00161922" w:rsidRPr="00D255B6">
        <w:rPr>
          <w:rFonts w:asciiTheme="minorHAnsi" w:hAnsiTheme="minorHAnsi"/>
          <w:sz w:val="22"/>
        </w:rPr>
        <w:t>VIII</w:t>
      </w:r>
      <w:r w:rsidR="009C7E2B" w:rsidRPr="00D255B6">
        <w:rPr>
          <w:rFonts w:asciiTheme="minorHAnsi" w:hAnsiTheme="minorHAnsi"/>
          <w:sz w:val="22"/>
        </w:rPr>
        <w:t xml:space="preserve">.3.3. </w:t>
      </w:r>
      <w:r w:rsidR="00472849" w:rsidRPr="00D255B6">
        <w:rPr>
          <w:rFonts w:asciiTheme="minorHAnsi" w:hAnsiTheme="minorHAnsi"/>
          <w:sz w:val="22"/>
        </w:rPr>
        <w:t>Wsparcie przedsiębiorczości</w:t>
      </w:r>
      <w:r w:rsidR="009C7E2B" w:rsidRPr="00D255B6">
        <w:rPr>
          <w:rFonts w:asciiTheme="minorHAnsi" w:hAnsiTheme="minorHAnsi"/>
          <w:sz w:val="22"/>
        </w:rPr>
        <w:t xml:space="preserve"> </w:t>
      </w:r>
      <w:r w:rsidR="00E640EE" w:rsidRPr="00D255B6">
        <w:rPr>
          <w:rFonts w:asciiTheme="minorHAnsi" w:hAnsiTheme="minorHAnsi"/>
          <w:sz w:val="22"/>
        </w:rPr>
        <w:br/>
      </w:r>
      <w:r w:rsidR="009C7E2B" w:rsidRPr="00D255B6">
        <w:rPr>
          <w:rFonts w:asciiTheme="minorHAnsi" w:hAnsiTheme="minorHAnsi"/>
          <w:sz w:val="22"/>
        </w:rPr>
        <w:t xml:space="preserve">w formach </w:t>
      </w:r>
      <w:r w:rsidR="00472849" w:rsidRPr="00D255B6">
        <w:rPr>
          <w:rFonts w:asciiTheme="minorHAnsi" w:hAnsiTheme="minorHAnsi"/>
          <w:sz w:val="22"/>
        </w:rPr>
        <w:t xml:space="preserve"> </w:t>
      </w:r>
      <w:r w:rsidR="009236C4" w:rsidRPr="00D255B6">
        <w:rPr>
          <w:rFonts w:asciiTheme="minorHAnsi" w:hAnsiTheme="minorHAnsi"/>
          <w:sz w:val="22"/>
        </w:rPr>
        <w:t xml:space="preserve">bezzwrotnych – ZIT Regionalnego Programu Operacyjnego Województwa Łódzkiego na lata 2014-2020 </w:t>
      </w:r>
      <w:r w:rsidRPr="00D255B6">
        <w:rPr>
          <w:rFonts w:asciiTheme="minorHAnsi" w:hAnsiTheme="minorHAnsi"/>
          <w:sz w:val="22"/>
        </w:rPr>
        <w:t xml:space="preserve"> </w:t>
      </w:r>
      <w:r w:rsidR="003658E7" w:rsidRPr="00D255B6">
        <w:rPr>
          <w:rFonts w:asciiTheme="minorHAnsi" w:hAnsiTheme="minorHAnsi"/>
          <w:sz w:val="22"/>
        </w:rPr>
        <w:t>–</w:t>
      </w:r>
      <w:r w:rsidRPr="00D255B6">
        <w:rPr>
          <w:rFonts w:asciiTheme="minorHAnsi" w:hAnsiTheme="minorHAnsi"/>
          <w:sz w:val="22"/>
        </w:rPr>
        <w:t xml:space="preserve"> </w:t>
      </w:r>
      <w:r w:rsidR="003658E7" w:rsidRPr="00451AF4">
        <w:rPr>
          <w:rFonts w:asciiTheme="minorHAnsi" w:hAnsiTheme="minorHAnsi"/>
          <w:b/>
          <w:sz w:val="22"/>
        </w:rPr>
        <w:t>Sysco Polska Sp. z o.o.</w:t>
      </w:r>
      <w:r w:rsidR="003658E7" w:rsidRPr="00D255B6">
        <w:rPr>
          <w:rFonts w:asciiTheme="minorHAnsi" w:hAnsiTheme="minorHAnsi"/>
          <w:sz w:val="22"/>
        </w:rPr>
        <w:t xml:space="preserve"> </w:t>
      </w:r>
      <w:r w:rsidRPr="00D255B6">
        <w:rPr>
          <w:rFonts w:asciiTheme="minorHAnsi" w:hAnsiTheme="minorHAnsi"/>
          <w:sz w:val="22"/>
        </w:rPr>
        <w:t xml:space="preserve">w ramach procedury </w:t>
      </w:r>
      <w:r w:rsidRPr="00D255B6">
        <w:rPr>
          <w:rFonts w:asciiTheme="minorHAnsi" w:hAnsiTheme="minorHAnsi"/>
          <w:b/>
          <w:sz w:val="22"/>
        </w:rPr>
        <w:t>rozeznania rynku</w:t>
      </w:r>
      <w:r w:rsidRPr="00D255B6">
        <w:rPr>
          <w:rFonts w:asciiTheme="minorHAnsi" w:hAnsiTheme="minorHAnsi"/>
          <w:sz w:val="22"/>
        </w:rPr>
        <w:t xml:space="preserve"> zaprasza do złożenia</w:t>
      </w:r>
      <w:r w:rsidR="009236C4" w:rsidRPr="00D255B6">
        <w:rPr>
          <w:rFonts w:asciiTheme="minorHAnsi" w:hAnsiTheme="minorHAnsi"/>
          <w:sz w:val="22"/>
        </w:rPr>
        <w:t xml:space="preserve"> </w:t>
      </w:r>
      <w:r w:rsidRPr="00D255B6">
        <w:rPr>
          <w:rFonts w:asciiTheme="minorHAnsi" w:hAnsiTheme="minorHAnsi"/>
          <w:sz w:val="22"/>
        </w:rPr>
        <w:t xml:space="preserve">oferty świadczenia usług w zakresie: </w:t>
      </w:r>
      <w:r w:rsidRPr="00D255B6">
        <w:rPr>
          <w:rFonts w:asciiTheme="minorHAnsi" w:hAnsiTheme="minorHAnsi"/>
          <w:b/>
          <w:sz w:val="22"/>
        </w:rPr>
        <w:t xml:space="preserve">wynajmu </w:t>
      </w:r>
      <w:proofErr w:type="spellStart"/>
      <w:r w:rsidRPr="00D255B6">
        <w:rPr>
          <w:rFonts w:asciiTheme="minorHAnsi" w:hAnsiTheme="minorHAnsi"/>
          <w:b/>
          <w:sz w:val="22"/>
        </w:rPr>
        <w:t>sal</w:t>
      </w:r>
      <w:proofErr w:type="spellEnd"/>
      <w:r w:rsidRPr="00D255B6">
        <w:rPr>
          <w:rFonts w:asciiTheme="minorHAnsi" w:hAnsiTheme="minorHAnsi"/>
          <w:sz w:val="22"/>
        </w:rPr>
        <w:t xml:space="preserve"> </w:t>
      </w:r>
      <w:r w:rsidRPr="00D255B6">
        <w:rPr>
          <w:rFonts w:asciiTheme="minorHAnsi" w:hAnsiTheme="minorHAnsi"/>
          <w:b/>
          <w:sz w:val="22"/>
        </w:rPr>
        <w:t>szkoleniowych na potrzeby</w:t>
      </w:r>
      <w:r w:rsidR="009236C4" w:rsidRPr="00D255B6">
        <w:rPr>
          <w:rFonts w:asciiTheme="minorHAnsi" w:hAnsiTheme="minorHAnsi"/>
          <w:b/>
          <w:sz w:val="22"/>
        </w:rPr>
        <w:t xml:space="preserve"> szkolenia: „Niezbędnik przedsiębiorcy”, doradzt</w:t>
      </w:r>
      <w:r w:rsidR="00E640EE" w:rsidRPr="00D255B6">
        <w:rPr>
          <w:rFonts w:asciiTheme="minorHAnsi" w:hAnsiTheme="minorHAnsi"/>
          <w:b/>
          <w:sz w:val="22"/>
        </w:rPr>
        <w:t>wa indywidualnego oraz spotkań</w:t>
      </w:r>
      <w:r w:rsidR="009236C4" w:rsidRPr="00D255B6">
        <w:rPr>
          <w:rFonts w:asciiTheme="minorHAnsi" w:hAnsiTheme="minorHAnsi"/>
          <w:b/>
          <w:sz w:val="22"/>
        </w:rPr>
        <w:t xml:space="preserve"> z doradcą biznesowym.</w:t>
      </w:r>
    </w:p>
    <w:p w:rsidR="002E65D8" w:rsidRDefault="002E65D8" w:rsidP="002E65D8">
      <w:pPr>
        <w:spacing w:line="270" w:lineRule="auto"/>
        <w:ind w:right="140"/>
        <w:jc w:val="both"/>
        <w:rPr>
          <w:rFonts w:asciiTheme="minorHAnsi" w:hAnsiTheme="minorHAnsi"/>
          <w:b/>
          <w:sz w:val="22"/>
        </w:rPr>
      </w:pPr>
    </w:p>
    <w:p w:rsidR="002E65D8" w:rsidRPr="00D255B6" w:rsidRDefault="002E65D8" w:rsidP="002E65D8">
      <w:pPr>
        <w:spacing w:line="270" w:lineRule="auto"/>
        <w:ind w:right="140"/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Niniejsze rozeznanie rynku zostało upublicznione na stronie </w:t>
      </w:r>
      <w:r w:rsidR="00137F71">
        <w:rPr>
          <w:rFonts w:asciiTheme="minorHAnsi" w:hAnsiTheme="minorHAnsi"/>
          <w:b/>
          <w:sz w:val="22"/>
        </w:rPr>
        <w:t xml:space="preserve">internetowej Zamawiającego: </w:t>
      </w:r>
      <w:hyperlink r:id="rId9" w:history="1">
        <w:r w:rsidR="00137F71" w:rsidRPr="004F2D9A">
          <w:rPr>
            <w:rStyle w:val="Hipercze"/>
            <w:rFonts w:asciiTheme="minorHAnsi" w:hAnsiTheme="minorHAnsi"/>
            <w:b/>
            <w:sz w:val="22"/>
          </w:rPr>
          <w:t>www.syscopolska.pl</w:t>
        </w:r>
      </w:hyperlink>
      <w:r w:rsidR="00137F71">
        <w:rPr>
          <w:rFonts w:asciiTheme="minorHAnsi" w:hAnsiTheme="minorHAnsi"/>
          <w:b/>
          <w:sz w:val="22"/>
        </w:rPr>
        <w:t xml:space="preserve">. </w:t>
      </w:r>
    </w:p>
    <w:p w:rsidR="0043730B" w:rsidRPr="00D255B6" w:rsidRDefault="0043730B" w:rsidP="0043730B">
      <w:pPr>
        <w:spacing w:line="200" w:lineRule="exact"/>
        <w:rPr>
          <w:rFonts w:asciiTheme="minorHAnsi" w:hAnsiTheme="minorHAnsi"/>
          <w:sz w:val="24"/>
        </w:rPr>
      </w:pPr>
    </w:p>
    <w:p w:rsidR="0043730B" w:rsidRPr="00D255B6" w:rsidRDefault="0043730B" w:rsidP="0043730B">
      <w:pPr>
        <w:spacing w:line="218" w:lineRule="exact"/>
        <w:rPr>
          <w:rFonts w:asciiTheme="minorHAnsi" w:hAnsiTheme="minorHAnsi"/>
          <w:sz w:val="24"/>
        </w:rPr>
      </w:pPr>
    </w:p>
    <w:p w:rsidR="0043730B" w:rsidRPr="00D255B6" w:rsidRDefault="0043730B" w:rsidP="0043730B">
      <w:pPr>
        <w:spacing w:line="0" w:lineRule="atLeast"/>
        <w:ind w:left="4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I. ZAMAWIAJĄCY</w:t>
      </w:r>
    </w:p>
    <w:p w:rsidR="0036131B" w:rsidRPr="00D255B6" w:rsidRDefault="0036131B" w:rsidP="00E640EE">
      <w:pPr>
        <w:tabs>
          <w:tab w:val="left" w:pos="4536"/>
        </w:tabs>
        <w:spacing w:line="254" w:lineRule="auto"/>
        <w:ind w:right="3408"/>
        <w:rPr>
          <w:rFonts w:asciiTheme="minorHAnsi" w:hAnsiTheme="minorHAnsi"/>
          <w:sz w:val="22"/>
        </w:rPr>
      </w:pPr>
      <w:bookmarkStart w:id="0" w:name="_GoBack"/>
      <w:bookmarkEnd w:id="0"/>
    </w:p>
    <w:p w:rsidR="0036131B" w:rsidRPr="00D255B6" w:rsidRDefault="00637D5F" w:rsidP="0099389C">
      <w:pPr>
        <w:tabs>
          <w:tab w:val="left" w:pos="4536"/>
          <w:tab w:val="left" w:pos="9498"/>
        </w:tabs>
        <w:spacing w:line="254" w:lineRule="auto"/>
        <w:ind w:left="4" w:right="3408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>Sysco Polska Sp</w:t>
      </w:r>
      <w:r w:rsidR="005D0E0C">
        <w:rPr>
          <w:rFonts w:asciiTheme="minorHAnsi" w:hAnsiTheme="minorHAnsi"/>
          <w:b/>
          <w:sz w:val="22"/>
        </w:rPr>
        <w:t>.</w:t>
      </w:r>
      <w:r w:rsidR="001277B4" w:rsidRPr="00D255B6">
        <w:rPr>
          <w:rFonts w:asciiTheme="minorHAnsi" w:hAnsiTheme="minorHAnsi"/>
          <w:b/>
          <w:sz w:val="22"/>
        </w:rPr>
        <w:t xml:space="preserve"> z o.</w:t>
      </w:r>
      <w:r w:rsidR="00C120D7">
        <w:rPr>
          <w:rFonts w:asciiTheme="minorHAnsi" w:hAnsiTheme="minorHAnsi"/>
          <w:b/>
          <w:sz w:val="22"/>
        </w:rPr>
        <w:t xml:space="preserve"> </w:t>
      </w:r>
      <w:r w:rsidR="001277B4" w:rsidRPr="00D255B6">
        <w:rPr>
          <w:rFonts w:asciiTheme="minorHAnsi" w:hAnsiTheme="minorHAnsi"/>
          <w:b/>
          <w:sz w:val="22"/>
        </w:rPr>
        <w:t>o</w:t>
      </w:r>
      <w:r w:rsidRPr="00D255B6">
        <w:rPr>
          <w:rFonts w:asciiTheme="minorHAnsi" w:hAnsiTheme="minorHAnsi"/>
          <w:b/>
          <w:sz w:val="22"/>
        </w:rPr>
        <w:t xml:space="preserve"> - </w:t>
      </w:r>
      <w:r w:rsidR="003658E7" w:rsidRPr="00D255B6">
        <w:rPr>
          <w:rFonts w:asciiTheme="minorHAnsi" w:hAnsiTheme="minorHAnsi"/>
          <w:sz w:val="22"/>
        </w:rPr>
        <w:t xml:space="preserve"> </w:t>
      </w:r>
      <w:r w:rsidR="0036131B" w:rsidRPr="00D255B6">
        <w:rPr>
          <w:rFonts w:asciiTheme="minorHAnsi" w:hAnsiTheme="minorHAnsi"/>
          <w:sz w:val="22"/>
        </w:rPr>
        <w:t>Realizator projektu</w:t>
      </w:r>
    </w:p>
    <w:p w:rsidR="001277B4" w:rsidRPr="00D255B6" w:rsidRDefault="00161922" w:rsidP="00E640EE">
      <w:pPr>
        <w:tabs>
          <w:tab w:val="left" w:pos="7797"/>
          <w:tab w:val="left" w:pos="7938"/>
        </w:tabs>
        <w:spacing w:line="254" w:lineRule="auto"/>
        <w:ind w:left="4" w:right="3408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Al. Komisji Edukacji Narodowej</w:t>
      </w:r>
      <w:r w:rsidR="00E640EE" w:rsidRPr="00D255B6">
        <w:rPr>
          <w:rFonts w:asciiTheme="minorHAnsi" w:hAnsiTheme="minorHAnsi"/>
          <w:sz w:val="22"/>
        </w:rPr>
        <w:t xml:space="preserve"> </w:t>
      </w:r>
      <w:r w:rsidR="00637D5F" w:rsidRPr="00D255B6">
        <w:rPr>
          <w:rFonts w:asciiTheme="minorHAnsi" w:hAnsiTheme="minorHAnsi"/>
          <w:sz w:val="22"/>
        </w:rPr>
        <w:t>18/5B</w:t>
      </w:r>
    </w:p>
    <w:p w:rsidR="00637D5F" w:rsidRPr="00D255B6" w:rsidRDefault="00637D5F" w:rsidP="0099389C">
      <w:pPr>
        <w:tabs>
          <w:tab w:val="left" w:pos="4536"/>
        </w:tabs>
        <w:spacing w:line="254" w:lineRule="auto"/>
        <w:ind w:right="3408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02-797 Warszawa</w:t>
      </w:r>
    </w:p>
    <w:p w:rsidR="0043730B" w:rsidRPr="00D255B6" w:rsidRDefault="0099389C" w:rsidP="00161922">
      <w:pPr>
        <w:spacing w:line="254" w:lineRule="auto"/>
        <w:ind w:left="4" w:right="6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NIP: 1070009834</w:t>
      </w:r>
    </w:p>
    <w:p w:rsidR="0099389C" w:rsidRDefault="0099389C" w:rsidP="00161922">
      <w:pPr>
        <w:spacing w:line="254" w:lineRule="auto"/>
        <w:ind w:left="4" w:right="6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REGON: 141314350</w:t>
      </w:r>
    </w:p>
    <w:p w:rsidR="00175D47" w:rsidRDefault="00175D47" w:rsidP="00161922">
      <w:pPr>
        <w:spacing w:line="254" w:lineRule="auto"/>
        <w:ind w:left="4" w:right="6"/>
        <w:rPr>
          <w:rFonts w:asciiTheme="minorHAnsi" w:hAnsiTheme="minorHAnsi"/>
          <w:sz w:val="22"/>
        </w:rPr>
      </w:pPr>
    </w:p>
    <w:p w:rsidR="00175D47" w:rsidRPr="00D255B6" w:rsidRDefault="00175D47" w:rsidP="00161922">
      <w:pPr>
        <w:spacing w:line="254" w:lineRule="auto"/>
        <w:ind w:left="4" w:right="6"/>
        <w:rPr>
          <w:rFonts w:asciiTheme="minorHAnsi" w:hAnsiTheme="minorHAnsi"/>
          <w:sz w:val="22"/>
        </w:rPr>
      </w:pPr>
    </w:p>
    <w:p w:rsidR="0043730B" w:rsidRPr="003F0CF6" w:rsidRDefault="00175D47" w:rsidP="0043730B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b/>
          <w:sz w:val="22"/>
          <w:szCs w:val="22"/>
        </w:rPr>
        <w:t>Stowarzyszenie Wspierania Rozwoju Zawodowego</w:t>
      </w:r>
      <w:r w:rsidRPr="003F0CF6">
        <w:rPr>
          <w:rFonts w:asciiTheme="minorHAnsi" w:hAnsiTheme="minorHAnsi"/>
          <w:sz w:val="22"/>
          <w:szCs w:val="22"/>
        </w:rPr>
        <w:t xml:space="preserve"> – Partner projektu</w:t>
      </w:r>
    </w:p>
    <w:p w:rsidR="00175D47" w:rsidRPr="003F0CF6" w:rsidRDefault="00175D47" w:rsidP="0043730B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sz w:val="22"/>
          <w:szCs w:val="22"/>
        </w:rPr>
        <w:t xml:space="preserve">ul. </w:t>
      </w:r>
      <w:proofErr w:type="spellStart"/>
      <w:r w:rsidRPr="003F0CF6">
        <w:rPr>
          <w:rFonts w:asciiTheme="minorHAnsi" w:hAnsiTheme="minorHAnsi"/>
          <w:sz w:val="22"/>
          <w:szCs w:val="22"/>
        </w:rPr>
        <w:t>Niciarniana</w:t>
      </w:r>
      <w:proofErr w:type="spellEnd"/>
      <w:r w:rsidRPr="003F0CF6">
        <w:rPr>
          <w:rFonts w:asciiTheme="minorHAnsi" w:hAnsiTheme="minorHAnsi"/>
          <w:sz w:val="22"/>
          <w:szCs w:val="22"/>
        </w:rPr>
        <w:t xml:space="preserve"> 2/6</w:t>
      </w:r>
    </w:p>
    <w:p w:rsidR="00175D47" w:rsidRPr="003F0CF6" w:rsidRDefault="00175D47" w:rsidP="0043730B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sz w:val="22"/>
          <w:szCs w:val="22"/>
        </w:rPr>
        <w:t>92-208 Łódź</w:t>
      </w:r>
    </w:p>
    <w:p w:rsidR="00175D47" w:rsidRPr="003F0CF6" w:rsidRDefault="00175D47" w:rsidP="0043730B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sz w:val="22"/>
          <w:szCs w:val="22"/>
        </w:rPr>
        <w:t>NIP: 7282757202</w:t>
      </w:r>
    </w:p>
    <w:p w:rsidR="00175D47" w:rsidRPr="003F0CF6" w:rsidRDefault="00175D47" w:rsidP="0043730B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sz w:val="22"/>
          <w:szCs w:val="22"/>
        </w:rPr>
        <w:t>REGON: 100876226</w:t>
      </w:r>
    </w:p>
    <w:p w:rsidR="003F0CF6" w:rsidRPr="00D255B6" w:rsidRDefault="003F0CF6" w:rsidP="0043730B">
      <w:pPr>
        <w:spacing w:line="264" w:lineRule="exact"/>
        <w:rPr>
          <w:rFonts w:asciiTheme="minorHAnsi" w:hAnsiTheme="minorHAnsi"/>
          <w:sz w:val="24"/>
        </w:rPr>
      </w:pPr>
    </w:p>
    <w:p w:rsidR="0043730B" w:rsidRPr="00D255B6" w:rsidRDefault="0043730B" w:rsidP="002D166B">
      <w:pPr>
        <w:numPr>
          <w:ilvl w:val="0"/>
          <w:numId w:val="1"/>
        </w:numPr>
        <w:tabs>
          <w:tab w:val="left" w:pos="224"/>
        </w:tabs>
        <w:spacing w:line="0" w:lineRule="atLeast"/>
        <w:ind w:left="224" w:hanging="224"/>
        <w:jc w:val="both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INFORMACJE OGÓLNE</w:t>
      </w:r>
    </w:p>
    <w:p w:rsidR="0043730B" w:rsidRPr="00D255B6" w:rsidRDefault="0043730B" w:rsidP="0043730B">
      <w:pPr>
        <w:spacing w:line="233" w:lineRule="exact"/>
        <w:rPr>
          <w:rFonts w:asciiTheme="minorHAnsi" w:hAnsiTheme="minorHAnsi"/>
          <w:b/>
          <w:sz w:val="22"/>
        </w:rPr>
      </w:pPr>
    </w:p>
    <w:p w:rsidR="0043730B" w:rsidRPr="00D255B6" w:rsidRDefault="0043730B" w:rsidP="002D166B">
      <w:pPr>
        <w:numPr>
          <w:ilvl w:val="1"/>
          <w:numId w:val="1"/>
        </w:numPr>
        <w:tabs>
          <w:tab w:val="left" w:pos="704"/>
        </w:tabs>
        <w:spacing w:line="226" w:lineRule="auto"/>
        <w:ind w:left="704" w:right="140" w:hanging="421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 xml:space="preserve">Niniejsze </w:t>
      </w:r>
      <w:r w:rsidR="003F0CF6">
        <w:rPr>
          <w:rFonts w:asciiTheme="minorHAnsi" w:hAnsiTheme="minorHAnsi"/>
          <w:sz w:val="22"/>
        </w:rPr>
        <w:t xml:space="preserve">rozeznanie rynku </w:t>
      </w:r>
      <w:r w:rsidRPr="00D255B6">
        <w:rPr>
          <w:rFonts w:asciiTheme="minorHAnsi" w:hAnsiTheme="minorHAnsi"/>
          <w:sz w:val="22"/>
        </w:rPr>
        <w:t>nie stanowi oferty w myśl art. 66 Kodeksu Cywilnego, jak również nie jest ogłoszeniem w rozumieniu ustawy Prawo zamówień publicznych.</w:t>
      </w:r>
    </w:p>
    <w:p w:rsidR="0043730B" w:rsidRPr="00D255B6" w:rsidRDefault="0043730B" w:rsidP="0043730B">
      <w:pPr>
        <w:spacing w:line="91" w:lineRule="exact"/>
        <w:rPr>
          <w:rFonts w:asciiTheme="minorHAnsi" w:hAnsiTheme="minorHAnsi"/>
          <w:sz w:val="22"/>
        </w:rPr>
      </w:pPr>
    </w:p>
    <w:p w:rsidR="0043730B" w:rsidRPr="00D255B6" w:rsidRDefault="0043730B" w:rsidP="002D166B">
      <w:pPr>
        <w:numPr>
          <w:ilvl w:val="1"/>
          <w:numId w:val="1"/>
        </w:numPr>
        <w:tabs>
          <w:tab w:val="left" w:pos="704"/>
        </w:tabs>
        <w:spacing w:line="234" w:lineRule="auto"/>
        <w:ind w:left="704" w:hanging="421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Nazwa i kod określone we Wspólnym Słowniku Zamówień: (CPV):</w:t>
      </w:r>
      <w:r w:rsidR="003F0CF6">
        <w:rPr>
          <w:rFonts w:asciiTheme="minorHAnsi" w:hAnsiTheme="minorHAnsi"/>
          <w:sz w:val="22"/>
        </w:rPr>
        <w:br/>
      </w:r>
      <w:r w:rsidRPr="00D255B6">
        <w:rPr>
          <w:rFonts w:asciiTheme="minorHAnsi" w:hAnsiTheme="minorHAnsi"/>
          <w:sz w:val="22"/>
        </w:rPr>
        <w:t xml:space="preserve"> </w:t>
      </w:r>
      <w:r w:rsidRPr="00D255B6">
        <w:rPr>
          <w:rFonts w:asciiTheme="minorHAnsi" w:hAnsiTheme="minorHAnsi"/>
          <w:b/>
          <w:sz w:val="22"/>
        </w:rPr>
        <w:t>70220000-9</w:t>
      </w:r>
      <w:r w:rsidRPr="00D255B6">
        <w:rPr>
          <w:rFonts w:asciiTheme="minorHAnsi" w:hAnsiTheme="minorHAnsi"/>
          <w:sz w:val="22"/>
        </w:rPr>
        <w:t xml:space="preserve"> - </w:t>
      </w:r>
      <w:r w:rsidRPr="00D255B6">
        <w:rPr>
          <w:rFonts w:asciiTheme="minorHAnsi" w:hAnsiTheme="minorHAnsi"/>
          <w:b/>
          <w:sz w:val="22"/>
        </w:rPr>
        <w:t>Usługi wynajmu</w:t>
      </w:r>
      <w:r w:rsidRPr="00D255B6">
        <w:rPr>
          <w:rFonts w:asciiTheme="minorHAnsi" w:hAnsiTheme="minorHAnsi"/>
          <w:sz w:val="22"/>
        </w:rPr>
        <w:t xml:space="preserve"> </w:t>
      </w:r>
      <w:r w:rsidRPr="00D255B6">
        <w:rPr>
          <w:rFonts w:asciiTheme="minorHAnsi" w:hAnsiTheme="minorHAnsi"/>
          <w:b/>
          <w:sz w:val="22"/>
        </w:rPr>
        <w:t>lub leasingu nieruchomości innych niż mieszkalne</w:t>
      </w:r>
    </w:p>
    <w:p w:rsidR="0043730B" w:rsidRPr="00D255B6" w:rsidRDefault="0043730B" w:rsidP="0043730B">
      <w:pPr>
        <w:spacing w:line="42" w:lineRule="exact"/>
        <w:rPr>
          <w:rFonts w:asciiTheme="minorHAnsi" w:hAnsiTheme="minorHAnsi"/>
          <w:sz w:val="22"/>
        </w:rPr>
      </w:pPr>
    </w:p>
    <w:p w:rsidR="0043730B" w:rsidRPr="00D255B6" w:rsidRDefault="0043730B" w:rsidP="002D166B">
      <w:pPr>
        <w:numPr>
          <w:ilvl w:val="1"/>
          <w:numId w:val="1"/>
        </w:numPr>
        <w:tabs>
          <w:tab w:val="left" w:pos="704"/>
        </w:tabs>
        <w:spacing w:line="0" w:lineRule="atLeast"/>
        <w:ind w:left="704" w:hanging="421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 xml:space="preserve">Zamawiający </w:t>
      </w:r>
      <w:r w:rsidRPr="00D255B6">
        <w:rPr>
          <w:rFonts w:asciiTheme="minorHAnsi" w:hAnsiTheme="minorHAnsi"/>
          <w:b/>
          <w:sz w:val="22"/>
        </w:rPr>
        <w:t>nie</w:t>
      </w:r>
      <w:r w:rsidRPr="00D255B6">
        <w:rPr>
          <w:rFonts w:asciiTheme="minorHAnsi" w:hAnsiTheme="minorHAnsi"/>
          <w:sz w:val="22"/>
        </w:rPr>
        <w:t xml:space="preserve"> </w:t>
      </w:r>
      <w:r w:rsidRPr="00D255B6">
        <w:rPr>
          <w:rFonts w:asciiTheme="minorHAnsi" w:hAnsiTheme="minorHAnsi"/>
          <w:b/>
          <w:sz w:val="22"/>
        </w:rPr>
        <w:t>dopuszcza</w:t>
      </w:r>
      <w:r w:rsidRPr="00D255B6">
        <w:rPr>
          <w:rFonts w:asciiTheme="minorHAnsi" w:hAnsiTheme="minorHAnsi"/>
          <w:sz w:val="22"/>
        </w:rPr>
        <w:t xml:space="preserve"> możliwości składania </w:t>
      </w:r>
      <w:r w:rsidRPr="00D255B6">
        <w:rPr>
          <w:rFonts w:asciiTheme="minorHAnsi" w:hAnsiTheme="minorHAnsi"/>
          <w:b/>
          <w:sz w:val="22"/>
        </w:rPr>
        <w:t>ofert częściowych</w:t>
      </w:r>
      <w:r w:rsidRPr="00D255B6">
        <w:rPr>
          <w:rFonts w:asciiTheme="minorHAnsi" w:hAnsiTheme="minorHAnsi"/>
          <w:sz w:val="22"/>
        </w:rPr>
        <w:t>.</w:t>
      </w:r>
    </w:p>
    <w:p w:rsidR="0043730B" w:rsidRPr="00D255B6" w:rsidRDefault="0043730B" w:rsidP="0043730B">
      <w:pPr>
        <w:spacing w:line="348" w:lineRule="exact"/>
        <w:rPr>
          <w:rFonts w:asciiTheme="minorHAnsi" w:hAnsiTheme="minorHAnsi"/>
          <w:sz w:val="24"/>
        </w:rPr>
      </w:pPr>
    </w:p>
    <w:p w:rsidR="0043730B" w:rsidRPr="00D255B6" w:rsidRDefault="0043730B" w:rsidP="002D166B">
      <w:pPr>
        <w:pStyle w:val="Akapitzlist"/>
        <w:numPr>
          <w:ilvl w:val="0"/>
          <w:numId w:val="7"/>
        </w:numPr>
        <w:tabs>
          <w:tab w:val="left" w:pos="284"/>
        </w:tabs>
        <w:spacing w:line="0" w:lineRule="atLeast"/>
        <w:ind w:hanging="1080"/>
        <w:jc w:val="both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OPIS PRZEDMIOTU ZAMÓWIENIA</w:t>
      </w:r>
    </w:p>
    <w:p w:rsidR="0043730B" w:rsidRPr="00D255B6" w:rsidRDefault="0043730B" w:rsidP="0043730B">
      <w:pPr>
        <w:spacing w:line="211" w:lineRule="exact"/>
        <w:rPr>
          <w:rFonts w:asciiTheme="minorHAnsi" w:hAnsiTheme="minorHAnsi"/>
          <w:b/>
          <w:sz w:val="22"/>
        </w:rPr>
      </w:pPr>
    </w:p>
    <w:p w:rsidR="00E640EE" w:rsidRPr="00D255B6" w:rsidRDefault="0043730B" w:rsidP="002D166B">
      <w:pPr>
        <w:pStyle w:val="Akapitzlist"/>
        <w:numPr>
          <w:ilvl w:val="0"/>
          <w:numId w:val="8"/>
        </w:numPr>
        <w:spacing w:line="266" w:lineRule="auto"/>
        <w:ind w:right="140"/>
        <w:jc w:val="both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 xml:space="preserve">Zamówienie objęte niniejszym </w:t>
      </w:r>
      <w:r w:rsidR="003F0CF6">
        <w:rPr>
          <w:rFonts w:asciiTheme="minorHAnsi" w:hAnsiTheme="minorHAnsi"/>
          <w:b/>
          <w:sz w:val="22"/>
        </w:rPr>
        <w:t xml:space="preserve">rozeznaniem rynku </w:t>
      </w:r>
      <w:r w:rsidRPr="00D255B6">
        <w:rPr>
          <w:rFonts w:asciiTheme="minorHAnsi" w:hAnsiTheme="minorHAnsi"/>
          <w:b/>
          <w:sz w:val="22"/>
        </w:rPr>
        <w:t>obejmuje</w:t>
      </w:r>
      <w:r w:rsidR="00E640EE" w:rsidRPr="00D255B6">
        <w:rPr>
          <w:rFonts w:asciiTheme="minorHAnsi" w:hAnsiTheme="minorHAnsi"/>
          <w:b/>
          <w:sz w:val="22"/>
        </w:rPr>
        <w:t xml:space="preserve"> w szczególności:</w:t>
      </w:r>
    </w:p>
    <w:p w:rsidR="00E640EE" w:rsidRPr="00C13D3A" w:rsidRDefault="00E640EE" w:rsidP="002D166B">
      <w:pPr>
        <w:pStyle w:val="Akapitzlist"/>
        <w:numPr>
          <w:ilvl w:val="0"/>
          <w:numId w:val="9"/>
        </w:numPr>
        <w:spacing w:line="266" w:lineRule="auto"/>
        <w:ind w:right="140"/>
        <w:jc w:val="both"/>
        <w:rPr>
          <w:rFonts w:asciiTheme="minorHAnsi" w:hAnsiTheme="minorHAnsi"/>
          <w:b/>
          <w:sz w:val="22"/>
        </w:rPr>
      </w:pPr>
      <w:r w:rsidRPr="00C13D3A">
        <w:rPr>
          <w:rFonts w:asciiTheme="minorHAnsi" w:hAnsiTheme="minorHAnsi"/>
          <w:b/>
          <w:sz w:val="22"/>
        </w:rPr>
        <w:t xml:space="preserve">Wynajem </w:t>
      </w:r>
      <w:proofErr w:type="spellStart"/>
      <w:r w:rsidRPr="00C13D3A">
        <w:rPr>
          <w:rFonts w:asciiTheme="minorHAnsi" w:hAnsiTheme="minorHAnsi"/>
          <w:b/>
          <w:sz w:val="22"/>
        </w:rPr>
        <w:t>sal</w:t>
      </w:r>
      <w:proofErr w:type="spellEnd"/>
      <w:r w:rsidRPr="00C13D3A">
        <w:rPr>
          <w:rFonts w:asciiTheme="minorHAnsi" w:hAnsiTheme="minorHAnsi"/>
          <w:b/>
          <w:sz w:val="22"/>
        </w:rPr>
        <w:t xml:space="preserve"> na potrzeby realizacji szkolenia pn. „Niezbędnik przedsiębiorcy” (3 grupy x 60h). </w:t>
      </w:r>
    </w:p>
    <w:p w:rsidR="00E640EE" w:rsidRPr="000703A7" w:rsidRDefault="00C13D3A" w:rsidP="009F53A2">
      <w:pPr>
        <w:spacing w:line="266" w:lineRule="auto"/>
        <w:ind w:left="284" w:right="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Sz</w:t>
      </w:r>
      <w:r w:rsidR="000703A7" w:rsidRPr="000703A7">
        <w:rPr>
          <w:rFonts w:asciiTheme="minorHAnsi" w:hAnsiTheme="minorHAnsi"/>
          <w:sz w:val="22"/>
          <w:szCs w:val="22"/>
        </w:rPr>
        <w:t xml:space="preserve">kolenia będą się odbywać przez 8 dni x średnio 7-8 godzin dziennie (razem 60 godzin zajęć -1 godzina szkoleniowa to 45 min) x 3 grupy </w:t>
      </w:r>
      <w:r w:rsidR="000703A7" w:rsidRPr="005D0E0C">
        <w:rPr>
          <w:rFonts w:asciiTheme="minorHAnsi" w:hAnsiTheme="minorHAnsi"/>
          <w:b/>
          <w:sz w:val="22"/>
          <w:szCs w:val="22"/>
        </w:rPr>
        <w:t xml:space="preserve">(każda licząca po </w:t>
      </w:r>
      <w:r w:rsidR="00AC7801">
        <w:rPr>
          <w:rFonts w:asciiTheme="minorHAnsi" w:hAnsiTheme="minorHAnsi"/>
          <w:b/>
          <w:sz w:val="22"/>
          <w:szCs w:val="22"/>
        </w:rPr>
        <w:t xml:space="preserve">ok. </w:t>
      </w:r>
      <w:r w:rsidR="000703A7" w:rsidRPr="005D0E0C">
        <w:rPr>
          <w:rFonts w:asciiTheme="minorHAnsi" w:hAnsiTheme="minorHAnsi"/>
          <w:b/>
          <w:sz w:val="22"/>
          <w:szCs w:val="22"/>
        </w:rPr>
        <w:t xml:space="preserve">16 osób – </w:t>
      </w:r>
      <w:r w:rsidR="00AC7801">
        <w:rPr>
          <w:rFonts w:asciiTheme="minorHAnsi" w:hAnsiTheme="minorHAnsi"/>
          <w:b/>
          <w:sz w:val="22"/>
          <w:szCs w:val="22"/>
        </w:rPr>
        <w:t xml:space="preserve">ok. </w:t>
      </w:r>
      <w:r w:rsidR="000703A7" w:rsidRPr="005D0E0C">
        <w:rPr>
          <w:rFonts w:asciiTheme="minorHAnsi" w:hAnsiTheme="minorHAnsi"/>
          <w:b/>
          <w:sz w:val="22"/>
          <w:szCs w:val="22"/>
        </w:rPr>
        <w:t>48 osób</w:t>
      </w:r>
      <w:r w:rsidR="000703A7" w:rsidRPr="000703A7">
        <w:rPr>
          <w:rFonts w:asciiTheme="minorHAnsi" w:hAnsiTheme="minorHAnsi"/>
          <w:sz w:val="22"/>
          <w:szCs w:val="22"/>
        </w:rPr>
        <w:t xml:space="preserve">). Łącznie </w:t>
      </w:r>
      <w:r w:rsidR="000703A7" w:rsidRPr="002E65D8">
        <w:rPr>
          <w:rFonts w:asciiTheme="minorHAnsi" w:hAnsiTheme="minorHAnsi"/>
          <w:b/>
          <w:sz w:val="22"/>
          <w:szCs w:val="22"/>
        </w:rPr>
        <w:t>180 godzin zajęć dla 3 grup.</w:t>
      </w:r>
      <w:r w:rsidR="000703A7" w:rsidRPr="000703A7">
        <w:rPr>
          <w:rFonts w:asciiTheme="minorHAnsi" w:hAnsiTheme="minorHAnsi"/>
          <w:sz w:val="22"/>
          <w:szCs w:val="22"/>
        </w:rPr>
        <w:t xml:space="preserve"> Szkolenia prowadzone będą </w:t>
      </w:r>
      <w:r w:rsidR="00AC7801">
        <w:rPr>
          <w:rFonts w:asciiTheme="minorHAnsi" w:hAnsiTheme="minorHAnsi"/>
          <w:sz w:val="22"/>
          <w:szCs w:val="22"/>
        </w:rPr>
        <w:t xml:space="preserve">prawdopodobnie </w:t>
      </w:r>
      <w:r w:rsidR="000703A7" w:rsidRPr="000703A7">
        <w:rPr>
          <w:rFonts w:asciiTheme="minorHAnsi" w:hAnsiTheme="minorHAnsi"/>
          <w:sz w:val="22"/>
          <w:szCs w:val="22"/>
        </w:rPr>
        <w:t xml:space="preserve">równolegle </w:t>
      </w:r>
      <w:r w:rsidR="002E65D8">
        <w:rPr>
          <w:rFonts w:asciiTheme="minorHAnsi" w:hAnsiTheme="minorHAnsi"/>
          <w:sz w:val="22"/>
          <w:szCs w:val="22"/>
        </w:rPr>
        <w:t xml:space="preserve">- </w:t>
      </w:r>
      <w:r w:rsidR="000703A7" w:rsidRPr="000703A7">
        <w:rPr>
          <w:rFonts w:asciiTheme="minorHAnsi" w:hAnsiTheme="minorHAnsi"/>
          <w:sz w:val="22"/>
          <w:szCs w:val="22"/>
        </w:rPr>
        <w:t xml:space="preserve">stąd też Wykonawca musi dysponować </w:t>
      </w:r>
      <w:r w:rsidR="00AC7801">
        <w:rPr>
          <w:rFonts w:asciiTheme="minorHAnsi" w:hAnsiTheme="minorHAnsi"/>
          <w:sz w:val="22"/>
          <w:szCs w:val="22"/>
        </w:rPr>
        <w:t xml:space="preserve">min. </w:t>
      </w:r>
      <w:r w:rsidR="000703A7" w:rsidRPr="000703A7">
        <w:rPr>
          <w:rFonts w:asciiTheme="minorHAnsi" w:hAnsiTheme="minorHAnsi"/>
          <w:sz w:val="22"/>
          <w:szCs w:val="22"/>
        </w:rPr>
        <w:t>3 salami szkoleniowymi dla max. 16 osób osób do prowadzenia szkoleń s</w:t>
      </w:r>
      <w:r w:rsidR="009F53A2">
        <w:rPr>
          <w:rFonts w:asciiTheme="minorHAnsi" w:hAnsiTheme="minorHAnsi"/>
          <w:sz w:val="22"/>
          <w:szCs w:val="22"/>
        </w:rPr>
        <w:t xml:space="preserve">pełniających kryteria określone </w:t>
      </w:r>
      <w:r w:rsidR="000703A7" w:rsidRPr="000703A7">
        <w:rPr>
          <w:rFonts w:asciiTheme="minorHAnsi" w:hAnsiTheme="minorHAnsi"/>
          <w:sz w:val="22"/>
          <w:szCs w:val="22"/>
        </w:rPr>
        <w:t xml:space="preserve">zamówieniu. </w:t>
      </w:r>
      <w:r w:rsidR="009F53A2">
        <w:rPr>
          <w:rFonts w:asciiTheme="minorHAnsi" w:hAnsiTheme="minorHAnsi"/>
          <w:sz w:val="22"/>
          <w:szCs w:val="22"/>
        </w:rPr>
        <w:br/>
      </w:r>
      <w:r w:rsidR="000703A7" w:rsidRPr="009F53A2">
        <w:rPr>
          <w:rFonts w:asciiTheme="minorHAnsi" w:hAnsiTheme="minorHAnsi"/>
          <w:b/>
          <w:sz w:val="22"/>
          <w:szCs w:val="22"/>
        </w:rPr>
        <w:t>Przewidywalny termin szkolenia</w:t>
      </w:r>
      <w:r w:rsidR="000703A7" w:rsidRPr="000703A7">
        <w:rPr>
          <w:rFonts w:asciiTheme="minorHAnsi" w:hAnsiTheme="minorHAnsi"/>
          <w:sz w:val="22"/>
          <w:szCs w:val="22"/>
        </w:rPr>
        <w:t>: czerwiec-lipiec 2017 r. na terenie m. Łódź.</w:t>
      </w:r>
    </w:p>
    <w:p w:rsidR="00E640EE" w:rsidRDefault="00D255B6" w:rsidP="00E640EE">
      <w:pPr>
        <w:spacing w:line="266" w:lineRule="auto"/>
        <w:ind w:left="284" w:right="14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Szczegółowy harmonogram będzie dostarczony Najemcy na 2 dni przed szkoleniami. </w:t>
      </w:r>
    </w:p>
    <w:p w:rsidR="002E65D8" w:rsidRPr="00D255B6" w:rsidRDefault="002E65D8" w:rsidP="00E640EE">
      <w:pPr>
        <w:spacing w:line="266" w:lineRule="auto"/>
        <w:ind w:left="284" w:right="140"/>
        <w:jc w:val="both"/>
        <w:rPr>
          <w:rFonts w:asciiTheme="minorHAnsi" w:hAnsiTheme="minorHAnsi"/>
          <w:sz w:val="22"/>
        </w:rPr>
      </w:pPr>
    </w:p>
    <w:p w:rsidR="0054151B" w:rsidRPr="0054151B" w:rsidRDefault="0043730B" w:rsidP="002D166B">
      <w:pPr>
        <w:pStyle w:val="Akapitzlist"/>
        <w:numPr>
          <w:ilvl w:val="0"/>
          <w:numId w:val="9"/>
        </w:numPr>
        <w:spacing w:line="266" w:lineRule="auto"/>
        <w:ind w:right="140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 xml:space="preserve"> </w:t>
      </w:r>
      <w:r w:rsidRPr="00D255B6">
        <w:rPr>
          <w:rFonts w:asciiTheme="minorHAnsi" w:hAnsiTheme="minorHAnsi"/>
          <w:b/>
          <w:sz w:val="22"/>
        </w:rPr>
        <w:t>wyn</w:t>
      </w:r>
      <w:r w:rsidR="0054151B">
        <w:rPr>
          <w:rFonts w:asciiTheme="minorHAnsi" w:hAnsiTheme="minorHAnsi"/>
          <w:b/>
          <w:sz w:val="22"/>
        </w:rPr>
        <w:t xml:space="preserve">ajem </w:t>
      </w:r>
      <w:proofErr w:type="spellStart"/>
      <w:r w:rsidR="0054151B">
        <w:rPr>
          <w:rFonts w:asciiTheme="minorHAnsi" w:hAnsiTheme="minorHAnsi"/>
          <w:b/>
          <w:sz w:val="22"/>
        </w:rPr>
        <w:t>sal</w:t>
      </w:r>
      <w:proofErr w:type="spellEnd"/>
      <w:r w:rsidR="0054151B">
        <w:rPr>
          <w:rFonts w:asciiTheme="minorHAnsi" w:hAnsiTheme="minorHAnsi"/>
          <w:b/>
          <w:sz w:val="22"/>
        </w:rPr>
        <w:t xml:space="preserve"> szkoleniowych na doradztwo </w:t>
      </w:r>
      <w:r w:rsidR="00586896">
        <w:rPr>
          <w:rFonts w:asciiTheme="minorHAnsi" w:hAnsiTheme="minorHAnsi"/>
          <w:b/>
          <w:sz w:val="22"/>
        </w:rPr>
        <w:t>indywidualne</w:t>
      </w:r>
      <w:r w:rsidR="00C13D3A">
        <w:rPr>
          <w:rFonts w:asciiTheme="minorHAnsi" w:hAnsiTheme="minorHAnsi"/>
          <w:b/>
          <w:sz w:val="22"/>
        </w:rPr>
        <w:t xml:space="preserve"> (48 osób x 4 godziny zegarowe – 60 minut, łącznie nie więcej niż 192 godziny zegarowe).</w:t>
      </w:r>
    </w:p>
    <w:p w:rsidR="00203BA4" w:rsidRDefault="0043730B" w:rsidP="00203BA4">
      <w:pPr>
        <w:spacing w:line="266" w:lineRule="auto"/>
        <w:ind w:left="284" w:right="140"/>
        <w:jc w:val="both"/>
        <w:rPr>
          <w:rFonts w:asciiTheme="minorHAnsi" w:hAnsiTheme="minorHAnsi"/>
          <w:sz w:val="22"/>
        </w:rPr>
      </w:pPr>
      <w:r w:rsidRPr="00586896">
        <w:rPr>
          <w:rFonts w:asciiTheme="minorHAnsi" w:hAnsiTheme="minorHAnsi"/>
          <w:sz w:val="22"/>
        </w:rPr>
        <w:t>Całkowita liczba godzin</w:t>
      </w:r>
      <w:r w:rsidRPr="00586896">
        <w:rPr>
          <w:rFonts w:asciiTheme="minorHAnsi" w:hAnsiTheme="minorHAnsi"/>
          <w:b/>
          <w:sz w:val="22"/>
        </w:rPr>
        <w:t xml:space="preserve"> </w:t>
      </w:r>
      <w:r w:rsidRPr="00586896">
        <w:rPr>
          <w:rFonts w:asciiTheme="minorHAnsi" w:hAnsiTheme="minorHAnsi"/>
          <w:sz w:val="22"/>
        </w:rPr>
        <w:t xml:space="preserve">wynajmu </w:t>
      </w:r>
      <w:proofErr w:type="spellStart"/>
      <w:r w:rsidRPr="00586896">
        <w:rPr>
          <w:rFonts w:asciiTheme="minorHAnsi" w:hAnsiTheme="minorHAnsi"/>
          <w:sz w:val="22"/>
        </w:rPr>
        <w:t>sal</w:t>
      </w:r>
      <w:proofErr w:type="spellEnd"/>
      <w:r w:rsidR="00203BA4">
        <w:rPr>
          <w:rFonts w:asciiTheme="minorHAnsi" w:hAnsiTheme="minorHAnsi"/>
          <w:sz w:val="22"/>
        </w:rPr>
        <w:t xml:space="preserve"> szkoleniowych na doradztwo indywidualne </w:t>
      </w:r>
      <w:r w:rsidRPr="00586896">
        <w:rPr>
          <w:rFonts w:asciiTheme="minorHAnsi" w:hAnsiTheme="minorHAnsi"/>
          <w:sz w:val="22"/>
        </w:rPr>
        <w:t xml:space="preserve"> objęta niniejszym </w:t>
      </w:r>
      <w:r w:rsidR="003F0CF6">
        <w:rPr>
          <w:rFonts w:asciiTheme="minorHAnsi" w:hAnsiTheme="minorHAnsi"/>
          <w:sz w:val="22"/>
        </w:rPr>
        <w:t xml:space="preserve">rozeznaniem </w:t>
      </w:r>
      <w:r w:rsidRPr="00586896">
        <w:rPr>
          <w:rFonts w:asciiTheme="minorHAnsi" w:hAnsiTheme="minorHAnsi"/>
          <w:sz w:val="22"/>
        </w:rPr>
        <w:t xml:space="preserve">wynosi </w:t>
      </w:r>
      <w:r w:rsidRPr="00586896">
        <w:rPr>
          <w:rFonts w:asciiTheme="minorHAnsi" w:hAnsiTheme="minorHAnsi"/>
          <w:b/>
          <w:sz w:val="22"/>
        </w:rPr>
        <w:t>nie więcej niż</w:t>
      </w:r>
      <w:r w:rsidR="00203BA4">
        <w:rPr>
          <w:rFonts w:asciiTheme="minorHAnsi" w:hAnsiTheme="minorHAnsi"/>
          <w:b/>
          <w:sz w:val="22"/>
        </w:rPr>
        <w:t xml:space="preserve"> 192 godziny zegarowe</w:t>
      </w:r>
      <w:r w:rsidR="000703A7">
        <w:rPr>
          <w:rFonts w:asciiTheme="minorHAnsi" w:hAnsiTheme="minorHAnsi"/>
          <w:sz w:val="22"/>
        </w:rPr>
        <w:t xml:space="preserve">. </w:t>
      </w:r>
      <w:r w:rsidR="000703A7" w:rsidRPr="005D0E0C">
        <w:rPr>
          <w:rFonts w:asciiTheme="minorHAnsi" w:hAnsiTheme="minorHAnsi"/>
          <w:sz w:val="22"/>
          <w:szCs w:val="22"/>
        </w:rPr>
        <w:t>(48 osób x 4 godzin zegarowe -60 min)</w:t>
      </w:r>
      <w:r w:rsidR="00C120D7">
        <w:rPr>
          <w:rFonts w:asciiTheme="minorHAnsi" w:hAnsiTheme="minorHAnsi"/>
          <w:sz w:val="22"/>
          <w:szCs w:val="22"/>
        </w:rPr>
        <w:t>.</w:t>
      </w:r>
      <w:r w:rsidR="000703A7">
        <w:rPr>
          <w:sz w:val="24"/>
        </w:rPr>
        <w:t xml:space="preserve"> </w:t>
      </w:r>
      <w:r w:rsidR="00C120D7">
        <w:rPr>
          <w:rFonts w:asciiTheme="minorHAnsi" w:hAnsiTheme="minorHAnsi"/>
          <w:sz w:val="22"/>
        </w:rPr>
        <w:br/>
      </w:r>
      <w:r w:rsidRPr="00586896">
        <w:rPr>
          <w:rFonts w:asciiTheme="minorHAnsi" w:hAnsiTheme="minorHAnsi"/>
          <w:sz w:val="22"/>
        </w:rPr>
        <w:t>Z uwagi na charakter realizowanych spotkań (okres realizacji</w:t>
      </w:r>
      <w:r w:rsidR="00203BA4">
        <w:rPr>
          <w:rFonts w:asciiTheme="minorHAnsi" w:hAnsiTheme="minorHAnsi"/>
          <w:sz w:val="22"/>
        </w:rPr>
        <w:t xml:space="preserve"> lipiec 2017 r.)</w:t>
      </w:r>
      <w:r w:rsidRPr="00586896">
        <w:rPr>
          <w:rFonts w:asciiTheme="minorHAnsi" w:hAnsiTheme="minorHAnsi"/>
          <w:sz w:val="22"/>
        </w:rPr>
        <w:t xml:space="preserve"> Zamawiający nie ma możliwości precyzyjnego wskazania planowanego harmonogramu ich najmu.</w:t>
      </w:r>
      <w:r w:rsidR="00203BA4">
        <w:rPr>
          <w:rFonts w:asciiTheme="minorHAnsi" w:hAnsiTheme="minorHAnsi"/>
          <w:sz w:val="22"/>
        </w:rPr>
        <w:t xml:space="preserve"> Szczegółowy harmonogram będzie dostarczony Najemcy  na 2 dni przed planowanym doradztwem. </w:t>
      </w:r>
    </w:p>
    <w:p w:rsidR="002E65D8" w:rsidRPr="00D255B6" w:rsidRDefault="002E65D8" w:rsidP="00203BA4">
      <w:pPr>
        <w:spacing w:line="266" w:lineRule="auto"/>
        <w:ind w:left="284" w:right="140"/>
        <w:jc w:val="both"/>
        <w:rPr>
          <w:rFonts w:asciiTheme="minorHAnsi" w:hAnsiTheme="minorHAnsi"/>
          <w:sz w:val="22"/>
        </w:rPr>
      </w:pPr>
    </w:p>
    <w:p w:rsidR="0043730B" w:rsidRPr="000703A7" w:rsidRDefault="000703A7" w:rsidP="002D166B">
      <w:pPr>
        <w:pStyle w:val="Akapitzlist"/>
        <w:numPr>
          <w:ilvl w:val="0"/>
          <w:numId w:val="9"/>
        </w:numPr>
        <w:spacing w:line="255" w:lineRule="exact"/>
        <w:rPr>
          <w:rFonts w:asciiTheme="minorHAnsi" w:hAnsiTheme="minorHAnsi"/>
        </w:rPr>
      </w:pPr>
      <w:bookmarkStart w:id="1" w:name="page2"/>
      <w:bookmarkEnd w:id="1"/>
      <w:r w:rsidRPr="00D255B6">
        <w:rPr>
          <w:rFonts w:asciiTheme="minorHAnsi" w:hAnsiTheme="minorHAnsi"/>
          <w:b/>
          <w:sz w:val="22"/>
        </w:rPr>
        <w:t>wyn</w:t>
      </w:r>
      <w:r>
        <w:rPr>
          <w:rFonts w:asciiTheme="minorHAnsi" w:hAnsiTheme="minorHAnsi"/>
          <w:b/>
          <w:sz w:val="22"/>
        </w:rPr>
        <w:t>ajem sal</w:t>
      </w:r>
      <w:r w:rsidR="005D0E0C">
        <w:rPr>
          <w:rFonts w:asciiTheme="minorHAnsi" w:hAnsiTheme="minorHAnsi"/>
          <w:b/>
          <w:sz w:val="22"/>
        </w:rPr>
        <w:t>i</w:t>
      </w:r>
      <w:r>
        <w:rPr>
          <w:rFonts w:asciiTheme="minorHAnsi" w:hAnsiTheme="minorHAnsi"/>
          <w:b/>
          <w:sz w:val="22"/>
        </w:rPr>
        <w:t xml:space="preserve"> </w:t>
      </w:r>
      <w:r w:rsidR="002E65D8">
        <w:rPr>
          <w:rFonts w:asciiTheme="minorHAnsi" w:hAnsiTheme="minorHAnsi"/>
          <w:b/>
          <w:sz w:val="22"/>
        </w:rPr>
        <w:t xml:space="preserve">na </w:t>
      </w:r>
      <w:r w:rsidR="005D0E0C">
        <w:rPr>
          <w:rFonts w:asciiTheme="minorHAnsi" w:hAnsiTheme="minorHAnsi"/>
          <w:b/>
          <w:sz w:val="22"/>
        </w:rPr>
        <w:t>spotkania z doradcą biznesowym</w:t>
      </w:r>
      <w:r w:rsidR="00C13D3A">
        <w:rPr>
          <w:rFonts w:asciiTheme="minorHAnsi" w:hAnsiTheme="minorHAnsi"/>
          <w:b/>
          <w:sz w:val="22"/>
        </w:rPr>
        <w:t xml:space="preserve"> </w:t>
      </w:r>
      <w:r w:rsidR="00C13D3A" w:rsidRPr="00C13D3A">
        <w:rPr>
          <w:rFonts w:asciiTheme="minorHAnsi" w:hAnsiTheme="minorHAnsi"/>
          <w:b/>
          <w:sz w:val="22"/>
          <w:szCs w:val="22"/>
        </w:rPr>
        <w:t>(36 osób x 10 godzin zegarowych -60 min, łącznie nie więcej niż 360 godzin zegarowych).</w:t>
      </w:r>
      <w:r w:rsidR="00C13D3A" w:rsidRPr="00C13D3A">
        <w:rPr>
          <w:b/>
          <w:sz w:val="24"/>
        </w:rPr>
        <w:t xml:space="preserve"> </w:t>
      </w:r>
      <w:r w:rsidR="00C13D3A" w:rsidRPr="00C13D3A">
        <w:rPr>
          <w:rFonts w:asciiTheme="minorHAnsi" w:hAnsiTheme="minorHAnsi"/>
          <w:b/>
          <w:sz w:val="22"/>
        </w:rPr>
        <w:t xml:space="preserve"> </w:t>
      </w:r>
    </w:p>
    <w:p w:rsidR="005D0E0C" w:rsidRDefault="005D0E0C" w:rsidP="0043730B">
      <w:pPr>
        <w:spacing w:line="239" w:lineRule="auto"/>
        <w:ind w:left="284"/>
        <w:rPr>
          <w:rFonts w:asciiTheme="minorHAnsi" w:hAnsiTheme="minorHAnsi"/>
          <w:b/>
          <w:sz w:val="22"/>
        </w:rPr>
      </w:pPr>
    </w:p>
    <w:p w:rsidR="00C120D7" w:rsidRPr="007B5337" w:rsidRDefault="00C120D7" w:rsidP="007B5337">
      <w:pPr>
        <w:spacing w:line="239" w:lineRule="auto"/>
        <w:ind w:left="284"/>
        <w:jc w:val="both"/>
        <w:rPr>
          <w:rFonts w:asciiTheme="minorHAnsi" w:hAnsiTheme="minorHAnsi"/>
          <w:sz w:val="22"/>
        </w:rPr>
      </w:pPr>
      <w:r w:rsidRPr="00586896">
        <w:rPr>
          <w:rFonts w:asciiTheme="minorHAnsi" w:hAnsiTheme="minorHAnsi"/>
          <w:sz w:val="22"/>
        </w:rPr>
        <w:t>Całkowita liczba godzin</w:t>
      </w:r>
      <w:r w:rsidRPr="00586896">
        <w:rPr>
          <w:rFonts w:asciiTheme="minorHAnsi" w:hAnsiTheme="minorHAnsi"/>
          <w:b/>
          <w:sz w:val="22"/>
        </w:rPr>
        <w:t xml:space="preserve"> </w:t>
      </w:r>
      <w:r w:rsidRPr="00586896">
        <w:rPr>
          <w:rFonts w:asciiTheme="minorHAnsi" w:hAnsiTheme="minorHAnsi"/>
          <w:sz w:val="22"/>
        </w:rPr>
        <w:t>wynajmu</w:t>
      </w:r>
      <w:r w:rsidR="002E65D8">
        <w:rPr>
          <w:rFonts w:asciiTheme="minorHAnsi" w:hAnsiTheme="minorHAnsi"/>
          <w:sz w:val="22"/>
        </w:rPr>
        <w:t xml:space="preserve"> Sali na spotkania z doradcą biznesowym </w:t>
      </w:r>
      <w:r w:rsidRPr="00586896">
        <w:rPr>
          <w:rFonts w:asciiTheme="minorHAnsi" w:hAnsiTheme="minorHAnsi"/>
          <w:sz w:val="22"/>
        </w:rPr>
        <w:t xml:space="preserve">objęta niniejszym </w:t>
      </w:r>
      <w:r w:rsidR="002E65D8">
        <w:rPr>
          <w:rFonts w:asciiTheme="minorHAnsi" w:hAnsiTheme="minorHAnsi"/>
          <w:sz w:val="22"/>
        </w:rPr>
        <w:t xml:space="preserve">rozeznaniem </w:t>
      </w:r>
      <w:r w:rsidRPr="00586896">
        <w:rPr>
          <w:rFonts w:asciiTheme="minorHAnsi" w:hAnsiTheme="minorHAnsi"/>
          <w:sz w:val="22"/>
        </w:rPr>
        <w:t xml:space="preserve">wynosi </w:t>
      </w:r>
      <w:r w:rsidRPr="00586896">
        <w:rPr>
          <w:rFonts w:asciiTheme="minorHAnsi" w:hAnsiTheme="minorHAnsi"/>
          <w:b/>
          <w:sz w:val="22"/>
        </w:rPr>
        <w:t>nie więcej niż</w:t>
      </w:r>
      <w:r>
        <w:rPr>
          <w:rFonts w:asciiTheme="minorHAnsi" w:hAnsiTheme="minorHAnsi"/>
          <w:b/>
          <w:sz w:val="22"/>
        </w:rPr>
        <w:t xml:space="preserve"> 360 </w:t>
      </w:r>
      <w:r w:rsidR="007B5337">
        <w:rPr>
          <w:rFonts w:asciiTheme="minorHAnsi" w:hAnsiTheme="minorHAnsi"/>
          <w:b/>
          <w:sz w:val="22"/>
        </w:rPr>
        <w:t xml:space="preserve"> godzin</w:t>
      </w:r>
      <w:r>
        <w:rPr>
          <w:rFonts w:asciiTheme="minorHAnsi" w:hAnsiTheme="minorHAnsi"/>
          <w:b/>
          <w:sz w:val="22"/>
        </w:rPr>
        <w:t xml:space="preserve"> zegarow</w:t>
      </w:r>
      <w:r w:rsidR="007B5337">
        <w:rPr>
          <w:rFonts w:asciiTheme="minorHAnsi" w:hAnsiTheme="minorHAnsi"/>
          <w:b/>
          <w:sz w:val="22"/>
        </w:rPr>
        <w:t>ych</w:t>
      </w:r>
      <w:r>
        <w:rPr>
          <w:rFonts w:asciiTheme="minorHAnsi" w:hAnsiTheme="minorHAnsi"/>
          <w:sz w:val="22"/>
        </w:rPr>
        <w:t xml:space="preserve">. </w:t>
      </w:r>
      <w:r w:rsidRPr="005D0E0C">
        <w:rPr>
          <w:rFonts w:asciiTheme="minorHAnsi" w:hAnsiTheme="minorHAnsi"/>
          <w:sz w:val="22"/>
          <w:szCs w:val="22"/>
        </w:rPr>
        <w:t>(</w:t>
      </w:r>
      <w:r w:rsidR="007B5337">
        <w:rPr>
          <w:rFonts w:asciiTheme="minorHAnsi" w:hAnsiTheme="minorHAnsi"/>
          <w:sz w:val="22"/>
          <w:szCs w:val="22"/>
        </w:rPr>
        <w:t>36 osób x 10</w:t>
      </w:r>
      <w:r w:rsidRPr="005D0E0C">
        <w:rPr>
          <w:rFonts w:asciiTheme="minorHAnsi" w:hAnsiTheme="minorHAnsi"/>
          <w:sz w:val="22"/>
          <w:szCs w:val="22"/>
        </w:rPr>
        <w:t xml:space="preserve"> godzin</w:t>
      </w:r>
      <w:r w:rsidR="007B5337">
        <w:rPr>
          <w:rFonts w:asciiTheme="minorHAnsi" w:hAnsiTheme="minorHAnsi"/>
          <w:sz w:val="22"/>
          <w:szCs w:val="22"/>
        </w:rPr>
        <w:t xml:space="preserve"> zegarowych</w:t>
      </w:r>
      <w:r w:rsidRPr="005D0E0C">
        <w:rPr>
          <w:rFonts w:asciiTheme="minorHAnsi" w:hAnsiTheme="minorHAnsi"/>
          <w:sz w:val="22"/>
          <w:szCs w:val="22"/>
        </w:rPr>
        <w:t xml:space="preserve"> -60 min)</w:t>
      </w:r>
      <w:r>
        <w:rPr>
          <w:rFonts w:asciiTheme="minorHAnsi" w:hAnsiTheme="minorHAnsi"/>
          <w:sz w:val="22"/>
          <w:szCs w:val="22"/>
        </w:rPr>
        <w:t>.</w:t>
      </w:r>
      <w:r w:rsidR="007B5337">
        <w:rPr>
          <w:rFonts w:asciiTheme="minorHAnsi" w:hAnsiTheme="minorHAnsi"/>
          <w:sz w:val="22"/>
        </w:rPr>
        <w:t xml:space="preserve"> </w:t>
      </w:r>
      <w:r w:rsidRPr="00586896">
        <w:rPr>
          <w:rFonts w:asciiTheme="minorHAnsi" w:hAnsiTheme="minorHAnsi"/>
          <w:sz w:val="22"/>
        </w:rPr>
        <w:t>Z uwagi na charakter realizowanych spotkań (okres realizacji</w:t>
      </w:r>
      <w:r w:rsidR="007B5337">
        <w:rPr>
          <w:rFonts w:asciiTheme="minorHAnsi" w:hAnsiTheme="minorHAnsi"/>
          <w:sz w:val="22"/>
        </w:rPr>
        <w:t xml:space="preserve"> od września 2017 </w:t>
      </w:r>
      <w:r w:rsidR="002E65D8">
        <w:rPr>
          <w:rFonts w:asciiTheme="minorHAnsi" w:hAnsiTheme="minorHAnsi"/>
          <w:sz w:val="22"/>
        </w:rPr>
        <w:t xml:space="preserve">do września 2018 roku), </w:t>
      </w:r>
      <w:r w:rsidRPr="00586896">
        <w:rPr>
          <w:rFonts w:asciiTheme="minorHAnsi" w:hAnsiTheme="minorHAnsi"/>
          <w:sz w:val="22"/>
        </w:rPr>
        <w:t>Zamawiający nie ma możliwości precyzyjnego wskazania planowanego harmonogramu ich najmu.</w:t>
      </w:r>
      <w:r>
        <w:rPr>
          <w:rFonts w:asciiTheme="minorHAnsi" w:hAnsiTheme="minorHAnsi"/>
          <w:sz w:val="22"/>
        </w:rPr>
        <w:t xml:space="preserve"> Szczegółowy harmonogram będzie dostarczony Najemcy  na 2 dni przed planowanym </w:t>
      </w:r>
      <w:r w:rsidR="00AE2365">
        <w:rPr>
          <w:rFonts w:asciiTheme="minorHAnsi" w:hAnsiTheme="minorHAnsi"/>
          <w:sz w:val="22"/>
        </w:rPr>
        <w:t xml:space="preserve">indywidualnym </w:t>
      </w:r>
      <w:r>
        <w:rPr>
          <w:rFonts w:asciiTheme="minorHAnsi" w:hAnsiTheme="minorHAnsi"/>
          <w:sz w:val="22"/>
        </w:rPr>
        <w:t>doradztwem</w:t>
      </w:r>
      <w:r w:rsidR="002E65D8">
        <w:rPr>
          <w:rFonts w:asciiTheme="minorHAnsi" w:hAnsiTheme="minorHAnsi"/>
          <w:sz w:val="22"/>
        </w:rPr>
        <w:t xml:space="preserve"> biznesowym. </w:t>
      </w:r>
    </w:p>
    <w:p w:rsidR="007B5337" w:rsidRDefault="007B5337" w:rsidP="0043730B">
      <w:pPr>
        <w:spacing w:line="239" w:lineRule="auto"/>
        <w:ind w:left="284"/>
        <w:rPr>
          <w:rFonts w:asciiTheme="minorHAnsi" w:hAnsiTheme="minorHAnsi"/>
          <w:b/>
          <w:sz w:val="22"/>
        </w:rPr>
      </w:pPr>
    </w:p>
    <w:p w:rsidR="0043730B" w:rsidRDefault="007B5337" w:rsidP="002D166B">
      <w:pPr>
        <w:pStyle w:val="Akapitzlist"/>
        <w:numPr>
          <w:ilvl w:val="0"/>
          <w:numId w:val="7"/>
        </w:numPr>
        <w:spacing w:line="239" w:lineRule="auto"/>
        <w:ind w:left="567" w:hanging="567"/>
        <w:rPr>
          <w:rFonts w:asciiTheme="minorHAnsi" w:hAnsiTheme="minorHAnsi"/>
          <w:b/>
          <w:sz w:val="22"/>
        </w:rPr>
      </w:pPr>
      <w:r w:rsidRPr="007B5337">
        <w:rPr>
          <w:rFonts w:asciiTheme="minorHAnsi" w:hAnsiTheme="minorHAnsi"/>
          <w:b/>
          <w:sz w:val="22"/>
        </w:rPr>
        <w:t>WYMAGANIA DOTYCZĄCE PRZEDMIOTU ZAMÓWIENIA:</w:t>
      </w:r>
    </w:p>
    <w:p w:rsidR="007B5337" w:rsidRPr="007B5337" w:rsidRDefault="00F3100E" w:rsidP="007B5337">
      <w:pPr>
        <w:spacing w:line="239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Szczegółowe</w:t>
      </w:r>
      <w:r w:rsidR="007B5337" w:rsidRPr="007B5337">
        <w:rPr>
          <w:rFonts w:asciiTheme="minorHAnsi" w:hAnsiTheme="minorHAnsi"/>
          <w:sz w:val="22"/>
        </w:rPr>
        <w:t xml:space="preserve"> wymagania dotyczące przedmiotu zamówienia zawiera </w:t>
      </w:r>
      <w:r w:rsidR="007B5337" w:rsidRPr="00F3100E">
        <w:rPr>
          <w:rFonts w:asciiTheme="minorHAnsi" w:hAnsiTheme="minorHAnsi"/>
          <w:b/>
          <w:sz w:val="22"/>
        </w:rPr>
        <w:t>Załącznik nr 4</w:t>
      </w:r>
      <w:r w:rsidR="007B5337">
        <w:rPr>
          <w:rFonts w:asciiTheme="minorHAnsi" w:hAnsiTheme="minorHAnsi"/>
          <w:sz w:val="22"/>
        </w:rPr>
        <w:t xml:space="preserve"> do niniejszego rozeznania. </w:t>
      </w:r>
    </w:p>
    <w:p w:rsidR="0043730B" w:rsidRPr="00D255B6" w:rsidRDefault="0043730B" w:rsidP="0043730B">
      <w:pPr>
        <w:spacing w:line="349" w:lineRule="exact"/>
        <w:rPr>
          <w:rFonts w:asciiTheme="minorHAnsi" w:hAnsiTheme="minorHAnsi"/>
        </w:rPr>
      </w:pPr>
    </w:p>
    <w:p w:rsidR="0043730B" w:rsidRPr="00724E26" w:rsidRDefault="0043730B" w:rsidP="002D166B">
      <w:pPr>
        <w:pStyle w:val="Akapitzlist"/>
        <w:numPr>
          <w:ilvl w:val="0"/>
          <w:numId w:val="7"/>
        </w:numPr>
        <w:spacing w:line="239" w:lineRule="auto"/>
        <w:ind w:hanging="1080"/>
        <w:rPr>
          <w:rFonts w:asciiTheme="minorHAnsi" w:hAnsiTheme="minorHAnsi"/>
          <w:b/>
          <w:sz w:val="22"/>
        </w:rPr>
      </w:pPr>
      <w:r w:rsidRPr="00724E26">
        <w:rPr>
          <w:rFonts w:asciiTheme="minorHAnsi" w:hAnsiTheme="minorHAnsi"/>
          <w:b/>
          <w:sz w:val="22"/>
        </w:rPr>
        <w:t>WYMAGANIA DOTYCZĄCE OFERENTÓW</w:t>
      </w:r>
    </w:p>
    <w:p w:rsidR="0043730B" w:rsidRPr="00D255B6" w:rsidRDefault="0043730B" w:rsidP="0043730B">
      <w:pPr>
        <w:spacing w:line="162" w:lineRule="exact"/>
        <w:rPr>
          <w:rFonts w:asciiTheme="minorHAnsi" w:hAnsiTheme="minorHAnsi"/>
        </w:rPr>
      </w:pPr>
    </w:p>
    <w:p w:rsidR="0043730B" w:rsidRPr="00724E26" w:rsidRDefault="0043730B" w:rsidP="0043730B">
      <w:pPr>
        <w:spacing w:line="239" w:lineRule="auto"/>
        <w:ind w:left="284"/>
        <w:rPr>
          <w:rFonts w:asciiTheme="minorHAnsi" w:hAnsiTheme="minorHAnsi"/>
          <w:sz w:val="22"/>
          <w:u w:val="single"/>
        </w:rPr>
      </w:pPr>
      <w:r w:rsidRPr="00724E26">
        <w:rPr>
          <w:rFonts w:asciiTheme="minorHAnsi" w:hAnsiTheme="minorHAnsi"/>
          <w:sz w:val="22"/>
          <w:u w:val="single"/>
        </w:rPr>
        <w:t>W postępowaniu mogą wziąć udział Oferenci spełniający poniższe kryteria formalne:</w:t>
      </w:r>
    </w:p>
    <w:p w:rsidR="0043730B" w:rsidRPr="00D255B6" w:rsidRDefault="0043730B" w:rsidP="0043730B">
      <w:pPr>
        <w:spacing w:line="114" w:lineRule="exact"/>
        <w:rPr>
          <w:rFonts w:asciiTheme="minorHAnsi" w:hAnsiTheme="minorHAnsi"/>
        </w:rPr>
      </w:pPr>
    </w:p>
    <w:p w:rsidR="0043730B" w:rsidRPr="00D255B6" w:rsidRDefault="0043730B" w:rsidP="0043730B">
      <w:pPr>
        <w:tabs>
          <w:tab w:val="left" w:pos="543"/>
        </w:tabs>
        <w:spacing w:line="243" w:lineRule="auto"/>
        <w:ind w:left="564" w:right="140" w:hanging="279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1.</w:t>
      </w:r>
      <w:r w:rsidRPr="00D255B6">
        <w:rPr>
          <w:rFonts w:asciiTheme="minorHAnsi" w:hAnsiTheme="minorHAnsi"/>
        </w:rPr>
        <w:tab/>
      </w:r>
      <w:r w:rsidRPr="00D255B6">
        <w:rPr>
          <w:rFonts w:asciiTheme="minorHAnsi" w:hAnsiTheme="minorHAnsi"/>
          <w:sz w:val="22"/>
        </w:rPr>
        <w:t xml:space="preserve">Nie posiadający powiązań kapitałowych bądź osobowych z Zamawiającym lub osobami wykonującymi w imieniu Zamawiającego czynności związane z przygotowaniem </w:t>
      </w:r>
      <w:r w:rsidR="00C120D7">
        <w:rPr>
          <w:rFonts w:asciiTheme="minorHAnsi" w:hAnsiTheme="minorHAnsi"/>
          <w:sz w:val="22"/>
        </w:rPr>
        <w:br/>
      </w:r>
      <w:r w:rsidRPr="00D255B6">
        <w:rPr>
          <w:rFonts w:asciiTheme="minorHAnsi" w:hAnsiTheme="minorHAnsi"/>
          <w:sz w:val="22"/>
        </w:rPr>
        <w:t>i przeprowadzeniem procedury wyboru wykonawcy, polegające w szczególności na:</w:t>
      </w:r>
    </w:p>
    <w:p w:rsidR="0043730B" w:rsidRPr="00D255B6" w:rsidRDefault="0043730B" w:rsidP="0043730B">
      <w:pPr>
        <w:spacing w:line="38" w:lineRule="exact"/>
        <w:rPr>
          <w:rFonts w:asciiTheme="minorHAnsi" w:hAnsiTheme="minorHAnsi"/>
        </w:rPr>
      </w:pPr>
    </w:p>
    <w:p w:rsidR="0043730B" w:rsidRPr="00CD1E9B" w:rsidRDefault="0043730B" w:rsidP="002D166B">
      <w:pPr>
        <w:pStyle w:val="Akapitzlist"/>
        <w:numPr>
          <w:ilvl w:val="0"/>
          <w:numId w:val="13"/>
        </w:numPr>
        <w:tabs>
          <w:tab w:val="left" w:pos="984"/>
        </w:tabs>
        <w:spacing w:line="0" w:lineRule="atLeast"/>
        <w:jc w:val="both"/>
        <w:rPr>
          <w:rFonts w:asciiTheme="minorHAnsi" w:eastAsia="Arial" w:hAnsiTheme="minorHAnsi"/>
          <w:sz w:val="22"/>
        </w:rPr>
      </w:pPr>
      <w:r w:rsidRPr="00CD1E9B">
        <w:rPr>
          <w:rFonts w:asciiTheme="minorHAnsi" w:hAnsiTheme="minorHAnsi"/>
          <w:sz w:val="22"/>
        </w:rPr>
        <w:t>uczestnictwie w spółce jako wspólnik spółki cywilnej lub spółki osobowej;</w:t>
      </w:r>
    </w:p>
    <w:p w:rsidR="0043730B" w:rsidRPr="00D255B6" w:rsidRDefault="0043730B" w:rsidP="0043730B">
      <w:pPr>
        <w:spacing w:line="38" w:lineRule="exact"/>
        <w:rPr>
          <w:rFonts w:asciiTheme="minorHAnsi" w:eastAsia="Arial" w:hAnsiTheme="minorHAnsi"/>
          <w:sz w:val="22"/>
        </w:rPr>
      </w:pPr>
    </w:p>
    <w:p w:rsidR="0043730B" w:rsidRPr="00CD1E9B" w:rsidRDefault="0043730B" w:rsidP="002D166B">
      <w:pPr>
        <w:pStyle w:val="Akapitzlist"/>
        <w:numPr>
          <w:ilvl w:val="0"/>
          <w:numId w:val="13"/>
        </w:numPr>
        <w:tabs>
          <w:tab w:val="left" w:pos="984"/>
        </w:tabs>
        <w:spacing w:line="0" w:lineRule="atLeast"/>
        <w:jc w:val="both"/>
        <w:rPr>
          <w:rFonts w:asciiTheme="minorHAnsi" w:eastAsia="Arial" w:hAnsiTheme="minorHAnsi"/>
          <w:sz w:val="22"/>
        </w:rPr>
      </w:pPr>
      <w:r w:rsidRPr="00CD1E9B">
        <w:rPr>
          <w:rFonts w:asciiTheme="minorHAnsi" w:hAnsiTheme="minorHAnsi"/>
          <w:sz w:val="22"/>
        </w:rPr>
        <w:lastRenderedPageBreak/>
        <w:t>posiadaniu udziałów lub co najmniej 10% akcji;</w:t>
      </w:r>
    </w:p>
    <w:p w:rsidR="0043730B" w:rsidRPr="00D255B6" w:rsidRDefault="0043730B" w:rsidP="0043730B">
      <w:pPr>
        <w:spacing w:line="41" w:lineRule="exact"/>
        <w:rPr>
          <w:rFonts w:asciiTheme="minorHAnsi" w:eastAsia="Arial" w:hAnsiTheme="minorHAnsi"/>
          <w:sz w:val="22"/>
        </w:rPr>
      </w:pPr>
    </w:p>
    <w:p w:rsidR="0043730B" w:rsidRPr="00CD1E9B" w:rsidRDefault="0043730B" w:rsidP="002D166B">
      <w:pPr>
        <w:pStyle w:val="Akapitzlist"/>
        <w:numPr>
          <w:ilvl w:val="0"/>
          <w:numId w:val="13"/>
        </w:numPr>
        <w:tabs>
          <w:tab w:val="left" w:pos="984"/>
        </w:tabs>
        <w:spacing w:line="0" w:lineRule="atLeast"/>
        <w:jc w:val="both"/>
        <w:rPr>
          <w:rFonts w:asciiTheme="minorHAnsi" w:eastAsia="Arial" w:hAnsiTheme="minorHAnsi"/>
          <w:sz w:val="22"/>
        </w:rPr>
      </w:pPr>
      <w:r w:rsidRPr="00CD1E9B">
        <w:rPr>
          <w:rFonts w:asciiTheme="minorHAnsi" w:hAnsiTheme="minorHAnsi"/>
          <w:sz w:val="22"/>
        </w:rPr>
        <w:t>pełnieniu funkcji członka organu nadzorczego lub zarządzającego, prokurenta, pełnomocnika;</w:t>
      </w:r>
    </w:p>
    <w:p w:rsidR="0043730B" w:rsidRPr="00D255B6" w:rsidRDefault="0043730B" w:rsidP="0043730B">
      <w:pPr>
        <w:spacing w:line="113" w:lineRule="exact"/>
        <w:rPr>
          <w:rFonts w:asciiTheme="minorHAnsi" w:eastAsia="Arial" w:hAnsiTheme="minorHAnsi"/>
          <w:sz w:val="22"/>
        </w:rPr>
      </w:pPr>
    </w:p>
    <w:p w:rsidR="0043730B" w:rsidRPr="00CD1E9B" w:rsidRDefault="0043730B" w:rsidP="002D166B">
      <w:pPr>
        <w:pStyle w:val="Akapitzlist"/>
        <w:numPr>
          <w:ilvl w:val="0"/>
          <w:numId w:val="13"/>
        </w:numPr>
        <w:tabs>
          <w:tab w:val="left" w:pos="984"/>
        </w:tabs>
        <w:spacing w:line="243" w:lineRule="auto"/>
        <w:jc w:val="both"/>
        <w:rPr>
          <w:rFonts w:asciiTheme="minorHAnsi" w:eastAsia="Arial" w:hAnsiTheme="minorHAnsi"/>
          <w:sz w:val="22"/>
        </w:rPr>
      </w:pPr>
      <w:r w:rsidRPr="00CD1E9B">
        <w:rPr>
          <w:rFonts w:asciiTheme="minorHAnsi" w:hAnsiTheme="minorHAnsi"/>
          <w:sz w:val="22"/>
        </w:rPr>
        <w:t xml:space="preserve">pozostawianiu w związku małżeńskim, w stosunku pokrewieństwa lub powinowactwa w linii prostej, pokrewieństwa lub powinowactwa w linii pobocznej do drugiego stopnia lub </w:t>
      </w:r>
      <w:r w:rsidR="00C120D7" w:rsidRPr="00CD1E9B">
        <w:rPr>
          <w:rFonts w:asciiTheme="minorHAnsi" w:hAnsiTheme="minorHAnsi"/>
          <w:sz w:val="22"/>
        </w:rPr>
        <w:br/>
      </w:r>
      <w:r w:rsidRPr="00CD1E9B">
        <w:rPr>
          <w:rFonts w:asciiTheme="minorHAnsi" w:hAnsiTheme="minorHAnsi"/>
          <w:sz w:val="22"/>
        </w:rPr>
        <w:t xml:space="preserve">w stosunku przysposobienia, opieki lub kurateli. Weryfikacja na podstawie </w:t>
      </w:r>
      <w:r w:rsidRPr="00CD1E9B">
        <w:rPr>
          <w:rFonts w:asciiTheme="minorHAnsi" w:hAnsiTheme="minorHAnsi"/>
          <w:b/>
          <w:i/>
          <w:sz w:val="22"/>
        </w:rPr>
        <w:t>Załącznika Nr 2</w:t>
      </w:r>
      <w:r w:rsidR="007B5337" w:rsidRPr="00CD1E9B">
        <w:rPr>
          <w:rFonts w:asciiTheme="minorHAnsi" w:hAnsiTheme="minorHAnsi"/>
          <w:b/>
          <w:i/>
          <w:sz w:val="22"/>
        </w:rPr>
        <w:t>.</w:t>
      </w:r>
    </w:p>
    <w:p w:rsidR="0043730B" w:rsidRPr="00D255B6" w:rsidRDefault="0043730B" w:rsidP="0043730B">
      <w:pPr>
        <w:spacing w:line="110" w:lineRule="exact"/>
        <w:rPr>
          <w:rFonts w:asciiTheme="minorHAnsi" w:eastAsia="Arial" w:hAnsiTheme="minorHAnsi"/>
          <w:sz w:val="22"/>
        </w:rPr>
      </w:pPr>
    </w:p>
    <w:p w:rsidR="0043730B" w:rsidRPr="00724E26" w:rsidRDefault="0043730B" w:rsidP="002D166B">
      <w:pPr>
        <w:pStyle w:val="Akapitzlist"/>
        <w:numPr>
          <w:ilvl w:val="0"/>
          <w:numId w:val="8"/>
        </w:numPr>
        <w:tabs>
          <w:tab w:val="left" w:pos="564"/>
        </w:tabs>
        <w:spacing w:line="244" w:lineRule="auto"/>
        <w:ind w:right="140"/>
        <w:jc w:val="both"/>
        <w:rPr>
          <w:rFonts w:asciiTheme="minorHAnsi" w:hAnsiTheme="minorHAnsi"/>
          <w:sz w:val="22"/>
        </w:rPr>
      </w:pPr>
      <w:r w:rsidRPr="00724E26">
        <w:rPr>
          <w:rFonts w:asciiTheme="minorHAnsi" w:hAnsiTheme="minorHAnsi"/>
          <w:sz w:val="22"/>
        </w:rPr>
        <w:t xml:space="preserve">Dysponujący potencjałem organizacyjno-technicznym oraz pozostający w sytuacji ekonomicznej </w:t>
      </w:r>
      <w:r w:rsidR="00C120D7" w:rsidRPr="00724E26">
        <w:rPr>
          <w:rFonts w:asciiTheme="minorHAnsi" w:hAnsiTheme="minorHAnsi"/>
          <w:sz w:val="22"/>
        </w:rPr>
        <w:br/>
      </w:r>
      <w:r w:rsidRPr="00724E26">
        <w:rPr>
          <w:rFonts w:asciiTheme="minorHAnsi" w:hAnsiTheme="minorHAnsi"/>
          <w:sz w:val="22"/>
        </w:rPr>
        <w:t xml:space="preserve">i finansowej gwarantującej wykonanie zamówienia. Weryfikacja na postawie oświadczenia stanowiącego </w:t>
      </w:r>
      <w:r w:rsidRPr="00724E26">
        <w:rPr>
          <w:rFonts w:asciiTheme="minorHAnsi" w:hAnsiTheme="minorHAnsi"/>
          <w:b/>
          <w:i/>
          <w:sz w:val="22"/>
        </w:rPr>
        <w:t>Załącznik Nr 3</w:t>
      </w:r>
    </w:p>
    <w:p w:rsidR="0043730B" w:rsidRPr="00D255B6" w:rsidRDefault="0043730B" w:rsidP="0043730B">
      <w:pPr>
        <w:spacing w:line="234" w:lineRule="exact"/>
        <w:rPr>
          <w:rFonts w:asciiTheme="minorHAnsi" w:hAnsiTheme="minorHAnsi"/>
        </w:rPr>
      </w:pPr>
    </w:p>
    <w:p w:rsidR="0043730B" w:rsidRPr="00D255B6" w:rsidRDefault="0043730B" w:rsidP="0043730B">
      <w:pPr>
        <w:spacing w:line="0" w:lineRule="atLeast"/>
        <w:ind w:left="284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Oferenci nie spełniający ww. warunków zostaną wykluczeni z postępowania.</w:t>
      </w:r>
    </w:p>
    <w:p w:rsidR="0043730B" w:rsidRPr="00D255B6" w:rsidRDefault="0043730B" w:rsidP="0043730B">
      <w:pPr>
        <w:spacing w:line="200" w:lineRule="exact"/>
        <w:rPr>
          <w:rFonts w:asciiTheme="minorHAnsi" w:hAnsiTheme="minorHAnsi"/>
        </w:rPr>
      </w:pPr>
    </w:p>
    <w:p w:rsidR="0043730B" w:rsidRPr="00D255B6" w:rsidRDefault="0043730B" w:rsidP="0043730B">
      <w:pPr>
        <w:spacing w:line="242" w:lineRule="exact"/>
        <w:rPr>
          <w:rFonts w:asciiTheme="minorHAnsi" w:hAnsiTheme="minorHAnsi"/>
        </w:rPr>
      </w:pPr>
    </w:p>
    <w:p w:rsidR="0043730B" w:rsidRPr="00724E26" w:rsidRDefault="0043730B" w:rsidP="002D166B">
      <w:pPr>
        <w:pStyle w:val="Akapitzlist"/>
        <w:numPr>
          <w:ilvl w:val="0"/>
          <w:numId w:val="7"/>
        </w:numPr>
        <w:tabs>
          <w:tab w:val="left" w:pos="244"/>
        </w:tabs>
        <w:spacing w:line="0" w:lineRule="atLeast"/>
        <w:jc w:val="both"/>
        <w:rPr>
          <w:rFonts w:asciiTheme="minorHAnsi" w:hAnsiTheme="minorHAnsi"/>
          <w:b/>
          <w:sz w:val="22"/>
        </w:rPr>
      </w:pPr>
      <w:r w:rsidRPr="00724E26">
        <w:rPr>
          <w:rFonts w:asciiTheme="minorHAnsi" w:hAnsiTheme="minorHAnsi"/>
          <w:b/>
          <w:sz w:val="22"/>
        </w:rPr>
        <w:t>INFORMACJE UZUPEŁNIAJĄCE</w:t>
      </w:r>
    </w:p>
    <w:p w:rsidR="0043730B" w:rsidRPr="00D255B6" w:rsidRDefault="0043730B" w:rsidP="0043730B">
      <w:pPr>
        <w:spacing w:line="161" w:lineRule="exact"/>
        <w:rPr>
          <w:rFonts w:asciiTheme="minorHAnsi" w:hAnsiTheme="minorHAnsi"/>
          <w:b/>
          <w:sz w:val="22"/>
        </w:rPr>
      </w:pPr>
    </w:p>
    <w:p w:rsidR="0043730B" w:rsidRDefault="0043730B" w:rsidP="002D166B">
      <w:pPr>
        <w:pStyle w:val="Akapitzlist"/>
        <w:numPr>
          <w:ilvl w:val="0"/>
          <w:numId w:val="14"/>
        </w:numPr>
        <w:tabs>
          <w:tab w:val="left" w:pos="564"/>
        </w:tabs>
        <w:spacing w:line="0" w:lineRule="atLeast"/>
        <w:jc w:val="both"/>
        <w:rPr>
          <w:rFonts w:asciiTheme="minorHAnsi" w:hAnsiTheme="minorHAnsi"/>
          <w:sz w:val="22"/>
        </w:rPr>
      </w:pPr>
      <w:r w:rsidRPr="00FC0ED1">
        <w:rPr>
          <w:rFonts w:asciiTheme="minorHAnsi" w:hAnsiTheme="minorHAnsi"/>
          <w:sz w:val="22"/>
        </w:rPr>
        <w:t xml:space="preserve">Zamawiający </w:t>
      </w:r>
      <w:r w:rsidRPr="00FC0ED1">
        <w:rPr>
          <w:rFonts w:asciiTheme="minorHAnsi" w:hAnsiTheme="minorHAnsi"/>
          <w:b/>
          <w:sz w:val="22"/>
        </w:rPr>
        <w:t>nie dopuszcza</w:t>
      </w:r>
      <w:r w:rsidRPr="00FC0ED1">
        <w:rPr>
          <w:rFonts w:asciiTheme="minorHAnsi" w:hAnsiTheme="minorHAnsi"/>
          <w:sz w:val="22"/>
        </w:rPr>
        <w:t xml:space="preserve"> udziału Podwykonawcy, w realizacji zamówienia.</w:t>
      </w:r>
    </w:p>
    <w:p w:rsidR="00724E26" w:rsidRDefault="00724E26" w:rsidP="00724E26">
      <w:pPr>
        <w:tabs>
          <w:tab w:val="left" w:pos="564"/>
        </w:tabs>
        <w:spacing w:line="0" w:lineRule="atLeast"/>
        <w:jc w:val="both"/>
        <w:rPr>
          <w:rFonts w:asciiTheme="minorHAnsi" w:hAnsiTheme="minorHAnsi"/>
          <w:sz w:val="22"/>
        </w:rPr>
      </w:pPr>
    </w:p>
    <w:p w:rsidR="0043730B" w:rsidRPr="00D255B6" w:rsidRDefault="0043730B" w:rsidP="0043730B">
      <w:pPr>
        <w:spacing w:line="239" w:lineRule="auto"/>
        <w:ind w:left="4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VI</w:t>
      </w:r>
      <w:r w:rsidR="00724E26">
        <w:rPr>
          <w:rFonts w:asciiTheme="minorHAnsi" w:hAnsiTheme="minorHAnsi"/>
          <w:b/>
          <w:sz w:val="22"/>
        </w:rPr>
        <w:t>I</w:t>
      </w:r>
      <w:r w:rsidRPr="00D255B6">
        <w:rPr>
          <w:rFonts w:asciiTheme="minorHAnsi" w:hAnsiTheme="minorHAnsi"/>
          <w:b/>
          <w:sz w:val="22"/>
        </w:rPr>
        <w:t>. MIEJSCE I TERMIN WYKONANIA ZAMÓWIENIA</w:t>
      </w:r>
    </w:p>
    <w:p w:rsidR="0043730B" w:rsidRPr="00D255B6" w:rsidRDefault="0043730B" w:rsidP="0043730B">
      <w:pPr>
        <w:spacing w:line="234" w:lineRule="exact"/>
        <w:rPr>
          <w:rFonts w:asciiTheme="minorHAnsi" w:hAnsiTheme="minorHAnsi"/>
        </w:rPr>
      </w:pPr>
    </w:p>
    <w:p w:rsidR="0043730B" w:rsidRPr="00D255B6" w:rsidRDefault="0043730B" w:rsidP="002D166B">
      <w:pPr>
        <w:numPr>
          <w:ilvl w:val="0"/>
          <w:numId w:val="2"/>
        </w:numPr>
        <w:tabs>
          <w:tab w:val="clear" w:pos="360"/>
          <w:tab w:val="left" w:pos="712"/>
        </w:tabs>
        <w:spacing w:line="224" w:lineRule="auto"/>
        <w:ind w:left="724" w:right="140" w:hanging="364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 xml:space="preserve">Termin realizacji zamówienia: </w:t>
      </w:r>
      <w:r w:rsidR="007B5337" w:rsidRPr="00FC0ED1">
        <w:rPr>
          <w:rFonts w:asciiTheme="minorHAnsi" w:hAnsiTheme="minorHAnsi"/>
          <w:b/>
          <w:sz w:val="22"/>
        </w:rPr>
        <w:t>czerwiec 2017</w:t>
      </w:r>
      <w:r w:rsidRPr="00FC0ED1">
        <w:rPr>
          <w:rFonts w:asciiTheme="minorHAnsi" w:hAnsiTheme="minorHAnsi"/>
          <w:b/>
          <w:sz w:val="22"/>
        </w:rPr>
        <w:t xml:space="preserve"> –</w:t>
      </w:r>
      <w:r w:rsidR="007B5337" w:rsidRPr="00FC0ED1">
        <w:rPr>
          <w:rFonts w:asciiTheme="minorHAnsi" w:hAnsiTheme="minorHAnsi"/>
          <w:b/>
          <w:sz w:val="22"/>
        </w:rPr>
        <w:t>wrzesień 2018</w:t>
      </w:r>
      <w:r w:rsidRPr="00D255B6">
        <w:rPr>
          <w:rFonts w:asciiTheme="minorHAnsi" w:hAnsiTheme="minorHAnsi"/>
          <w:sz w:val="22"/>
        </w:rPr>
        <w:t xml:space="preserve"> (dokładny termin realizacji </w:t>
      </w:r>
      <w:r w:rsidR="00FC0ED1">
        <w:rPr>
          <w:rFonts w:asciiTheme="minorHAnsi" w:hAnsiTheme="minorHAnsi"/>
          <w:sz w:val="22"/>
        </w:rPr>
        <w:t xml:space="preserve">całego </w:t>
      </w:r>
      <w:r w:rsidR="007B5337">
        <w:rPr>
          <w:rFonts w:asciiTheme="minorHAnsi" w:hAnsiTheme="minorHAnsi"/>
          <w:sz w:val="22"/>
        </w:rPr>
        <w:t xml:space="preserve">zamówienia </w:t>
      </w:r>
      <w:r w:rsidRPr="00D255B6">
        <w:rPr>
          <w:rFonts w:asciiTheme="minorHAnsi" w:hAnsiTheme="minorHAnsi"/>
          <w:sz w:val="22"/>
        </w:rPr>
        <w:t>będzie ustalany indywidualnie w porozumieniu z Zamawiającym).</w:t>
      </w:r>
    </w:p>
    <w:p w:rsidR="0043730B" w:rsidRPr="00D255B6" w:rsidRDefault="0043730B" w:rsidP="0043730B">
      <w:pPr>
        <w:spacing w:line="163" w:lineRule="exact"/>
        <w:rPr>
          <w:rFonts w:asciiTheme="minorHAnsi" w:hAnsiTheme="minorHAnsi"/>
          <w:sz w:val="22"/>
        </w:rPr>
      </w:pPr>
    </w:p>
    <w:p w:rsidR="0043730B" w:rsidRPr="00FC0ED1" w:rsidRDefault="0043730B" w:rsidP="002D166B">
      <w:pPr>
        <w:numPr>
          <w:ilvl w:val="0"/>
          <w:numId w:val="2"/>
        </w:numPr>
        <w:tabs>
          <w:tab w:val="clear" w:pos="360"/>
          <w:tab w:val="left" w:pos="704"/>
        </w:tabs>
        <w:spacing w:line="239" w:lineRule="auto"/>
        <w:ind w:left="704" w:hanging="346"/>
        <w:jc w:val="both"/>
        <w:rPr>
          <w:rFonts w:asciiTheme="minorHAnsi" w:hAnsiTheme="minorHAnsi"/>
          <w:b/>
          <w:sz w:val="22"/>
        </w:rPr>
      </w:pPr>
      <w:r w:rsidRPr="00FC0ED1">
        <w:rPr>
          <w:rFonts w:asciiTheme="minorHAnsi" w:hAnsiTheme="minorHAnsi"/>
          <w:b/>
          <w:sz w:val="22"/>
        </w:rPr>
        <w:t>Miejsce realizacji zamówienia:</w:t>
      </w:r>
    </w:p>
    <w:p w:rsidR="0043730B" w:rsidRPr="00D255B6" w:rsidRDefault="0043730B" w:rsidP="0043730B">
      <w:pPr>
        <w:spacing w:line="114" w:lineRule="exact"/>
        <w:rPr>
          <w:rFonts w:asciiTheme="minorHAnsi" w:hAnsiTheme="minorHAnsi"/>
          <w:sz w:val="22"/>
        </w:rPr>
      </w:pPr>
    </w:p>
    <w:p w:rsidR="0043730B" w:rsidRDefault="0043730B" w:rsidP="007B5337">
      <w:pPr>
        <w:spacing w:line="224" w:lineRule="auto"/>
        <w:ind w:left="704" w:right="140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Z uwagi na niemożliwe do przewidzenia miejsce realizacji poszczególnych części zamówienia jako miejsce realizacji zamówienia Zamawiający przyjmuje teren</w:t>
      </w:r>
      <w:r w:rsidR="0036131B" w:rsidRPr="00D255B6">
        <w:rPr>
          <w:rFonts w:asciiTheme="minorHAnsi" w:hAnsiTheme="minorHAnsi"/>
          <w:sz w:val="22"/>
        </w:rPr>
        <w:t xml:space="preserve"> m. Łodzi</w:t>
      </w:r>
      <w:r w:rsidRPr="00D255B6">
        <w:rPr>
          <w:rFonts w:asciiTheme="minorHAnsi" w:hAnsiTheme="minorHAnsi"/>
          <w:sz w:val="22"/>
        </w:rPr>
        <w:t>.</w:t>
      </w:r>
    </w:p>
    <w:p w:rsidR="007B5337" w:rsidRDefault="007B5337" w:rsidP="007B5337">
      <w:pPr>
        <w:spacing w:line="239" w:lineRule="auto"/>
        <w:rPr>
          <w:rFonts w:asciiTheme="minorHAnsi" w:hAnsiTheme="minorHAnsi"/>
          <w:b/>
          <w:sz w:val="22"/>
        </w:rPr>
      </w:pPr>
    </w:p>
    <w:p w:rsidR="007B5337" w:rsidRPr="00D255B6" w:rsidRDefault="007B5337" w:rsidP="007B5337">
      <w:pPr>
        <w:spacing w:line="239" w:lineRule="auto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VII</w:t>
      </w:r>
      <w:r w:rsidR="00724E26">
        <w:rPr>
          <w:rFonts w:asciiTheme="minorHAnsi" w:hAnsiTheme="minorHAnsi"/>
          <w:b/>
          <w:sz w:val="22"/>
        </w:rPr>
        <w:t>I</w:t>
      </w:r>
      <w:r w:rsidRPr="00D255B6">
        <w:rPr>
          <w:rFonts w:asciiTheme="minorHAnsi" w:hAnsiTheme="minorHAnsi"/>
          <w:b/>
          <w:sz w:val="22"/>
        </w:rPr>
        <w:t>. MIEJSCE I TERMIN ZŁOŻENIA OFERTY</w:t>
      </w:r>
    </w:p>
    <w:p w:rsidR="007B5337" w:rsidRPr="00D255B6" w:rsidRDefault="007B5337" w:rsidP="007B5337">
      <w:pPr>
        <w:spacing w:line="234" w:lineRule="exact"/>
        <w:rPr>
          <w:rFonts w:asciiTheme="minorHAnsi" w:hAnsiTheme="minorHAnsi"/>
        </w:rPr>
      </w:pPr>
    </w:p>
    <w:p w:rsidR="007B5337" w:rsidRPr="00D255B6" w:rsidRDefault="007B5337" w:rsidP="002D166B">
      <w:pPr>
        <w:numPr>
          <w:ilvl w:val="0"/>
          <w:numId w:val="3"/>
        </w:numPr>
        <w:tabs>
          <w:tab w:val="clear" w:pos="360"/>
          <w:tab w:val="left" w:pos="700"/>
        </w:tabs>
        <w:spacing w:line="243" w:lineRule="auto"/>
        <w:ind w:left="700" w:hanging="421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Podpisaną ofertę wraz z wymaganymi Załącznikami, należy przesłać pocztą elektroniczną (skan dokumentów) na adres</w:t>
      </w:r>
      <w:r w:rsidRPr="00D255B6">
        <w:rPr>
          <w:rFonts w:asciiTheme="minorHAnsi" w:hAnsiTheme="minorHAnsi"/>
          <w:b/>
          <w:sz w:val="22"/>
        </w:rPr>
        <w:t xml:space="preserve">: </w:t>
      </w:r>
      <w:r>
        <w:rPr>
          <w:rFonts w:asciiTheme="minorHAnsi" w:hAnsiTheme="minorHAnsi"/>
          <w:b/>
          <w:sz w:val="22"/>
        </w:rPr>
        <w:t xml:space="preserve"> </w:t>
      </w:r>
      <w:hyperlink r:id="rId10" w:history="1">
        <w:r w:rsidRPr="004F2D9A">
          <w:rPr>
            <w:rStyle w:val="Hipercze"/>
            <w:rFonts w:asciiTheme="minorHAnsi" w:hAnsiTheme="minorHAnsi"/>
            <w:b/>
            <w:sz w:val="22"/>
          </w:rPr>
          <w:t>lodz@syscopolska.pl</w:t>
        </w:r>
      </w:hyperlink>
      <w:r w:rsidR="003F0CF6">
        <w:rPr>
          <w:rFonts w:asciiTheme="minorHAnsi" w:hAnsiTheme="minorHAnsi"/>
          <w:b/>
          <w:sz w:val="22"/>
        </w:rPr>
        <w:t xml:space="preserve">, </w:t>
      </w:r>
      <w:r w:rsidRPr="00D255B6">
        <w:rPr>
          <w:rFonts w:asciiTheme="minorHAnsi" w:hAnsiTheme="minorHAnsi"/>
          <w:sz w:val="22"/>
        </w:rPr>
        <w:t>pocztą tradycyjną lub złożyć osobiście w siedzibie Zamawiającego:</w:t>
      </w:r>
    </w:p>
    <w:p w:rsidR="007B5337" w:rsidRPr="00175D47" w:rsidRDefault="00FC0ED1" w:rsidP="007B5337">
      <w:pPr>
        <w:spacing w:line="332" w:lineRule="exact"/>
        <w:rPr>
          <w:rFonts w:asciiTheme="minorHAnsi" w:hAnsiTheme="minorHAnsi"/>
          <w:b/>
          <w:sz w:val="22"/>
          <w:szCs w:val="22"/>
        </w:rPr>
      </w:pPr>
      <w:r w:rsidRPr="00175D47">
        <w:rPr>
          <w:rFonts w:asciiTheme="minorHAnsi" w:hAnsiTheme="minorHAnsi"/>
          <w:b/>
          <w:sz w:val="22"/>
          <w:szCs w:val="22"/>
        </w:rPr>
        <w:t>do dnia:</w:t>
      </w:r>
      <w:r w:rsidR="00F65AED">
        <w:rPr>
          <w:rFonts w:asciiTheme="minorHAnsi" w:hAnsiTheme="minorHAnsi"/>
          <w:b/>
          <w:sz w:val="22"/>
          <w:szCs w:val="22"/>
        </w:rPr>
        <w:t xml:space="preserve"> 12</w:t>
      </w:r>
      <w:r w:rsidR="00175D47" w:rsidRPr="00175D47">
        <w:rPr>
          <w:rFonts w:asciiTheme="minorHAnsi" w:hAnsiTheme="minorHAnsi"/>
          <w:b/>
          <w:sz w:val="22"/>
          <w:szCs w:val="22"/>
        </w:rPr>
        <w:t xml:space="preserve">.06.2017 r. </w:t>
      </w:r>
      <w:r w:rsidR="00175D47" w:rsidRPr="00175D47" w:rsidDel="00175D47">
        <w:rPr>
          <w:rFonts w:asciiTheme="minorHAnsi" w:hAnsiTheme="minorHAnsi"/>
          <w:b/>
          <w:sz w:val="22"/>
          <w:szCs w:val="22"/>
        </w:rPr>
        <w:t xml:space="preserve"> </w:t>
      </w:r>
      <w:r w:rsidRPr="00175D47">
        <w:rPr>
          <w:rFonts w:asciiTheme="minorHAnsi" w:hAnsiTheme="minorHAnsi"/>
          <w:b/>
          <w:sz w:val="22"/>
          <w:szCs w:val="22"/>
        </w:rPr>
        <w:t>do godz</w:t>
      </w:r>
      <w:r w:rsidR="00F65AED">
        <w:rPr>
          <w:rFonts w:asciiTheme="minorHAnsi" w:hAnsiTheme="minorHAnsi"/>
          <w:b/>
          <w:sz w:val="22"/>
          <w:szCs w:val="22"/>
        </w:rPr>
        <w:t xml:space="preserve">. </w:t>
      </w:r>
      <w:r w:rsidR="00175D47" w:rsidRPr="00175D47">
        <w:rPr>
          <w:rFonts w:asciiTheme="minorHAnsi" w:hAnsiTheme="minorHAnsi"/>
          <w:b/>
          <w:sz w:val="22"/>
          <w:szCs w:val="22"/>
        </w:rPr>
        <w:t xml:space="preserve">15.00 </w:t>
      </w:r>
    </w:p>
    <w:p w:rsidR="00FC0ED1" w:rsidRPr="00D255B6" w:rsidRDefault="00FC0ED1" w:rsidP="007B5337">
      <w:pPr>
        <w:spacing w:line="332" w:lineRule="exact"/>
        <w:rPr>
          <w:rFonts w:asciiTheme="minorHAnsi" w:hAnsiTheme="minorHAnsi"/>
        </w:rPr>
      </w:pPr>
    </w:p>
    <w:p w:rsidR="007B5337" w:rsidRDefault="007B5337" w:rsidP="00175D47">
      <w:pPr>
        <w:tabs>
          <w:tab w:val="left" w:pos="5670"/>
        </w:tabs>
        <w:spacing w:line="226" w:lineRule="auto"/>
        <w:ind w:left="1560" w:right="3690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b/>
          <w:i/>
          <w:sz w:val="22"/>
        </w:rPr>
        <w:t xml:space="preserve">Sysco Polska Sp. z o.o. </w:t>
      </w:r>
      <w:r w:rsidR="00175D47">
        <w:rPr>
          <w:rFonts w:asciiTheme="minorHAnsi" w:hAnsiTheme="minorHAnsi"/>
          <w:b/>
          <w:i/>
          <w:sz w:val="22"/>
        </w:rPr>
        <w:t>– Realizator projektu</w:t>
      </w:r>
    </w:p>
    <w:p w:rsidR="00F3100E" w:rsidRDefault="00F3100E" w:rsidP="00175D47">
      <w:pPr>
        <w:tabs>
          <w:tab w:val="left" w:pos="5670"/>
        </w:tabs>
        <w:spacing w:line="226" w:lineRule="auto"/>
        <w:ind w:left="1560" w:right="3690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b/>
          <w:i/>
          <w:sz w:val="22"/>
        </w:rPr>
        <w:t>Biuro Projektu w Łodzi</w:t>
      </w:r>
    </w:p>
    <w:p w:rsidR="00F3100E" w:rsidRDefault="00F3100E" w:rsidP="00175D47">
      <w:pPr>
        <w:tabs>
          <w:tab w:val="left" w:pos="5670"/>
        </w:tabs>
        <w:spacing w:line="226" w:lineRule="auto"/>
        <w:ind w:left="1560" w:right="3690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b/>
          <w:i/>
          <w:sz w:val="22"/>
        </w:rPr>
        <w:t xml:space="preserve">Ul. Pomorska 140, </w:t>
      </w:r>
    </w:p>
    <w:p w:rsidR="00F3100E" w:rsidRPr="00D255B6" w:rsidRDefault="00F3100E" w:rsidP="00175D47">
      <w:pPr>
        <w:tabs>
          <w:tab w:val="left" w:pos="5670"/>
        </w:tabs>
        <w:spacing w:line="226" w:lineRule="auto"/>
        <w:ind w:left="1560" w:right="3690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b/>
          <w:i/>
          <w:sz w:val="22"/>
        </w:rPr>
        <w:t>91-404 Łódź</w:t>
      </w:r>
    </w:p>
    <w:p w:rsidR="007B5337" w:rsidRPr="00D255B6" w:rsidRDefault="007B5337" w:rsidP="007B5337">
      <w:pPr>
        <w:spacing w:line="43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16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39" w:lineRule="auto"/>
        <w:ind w:left="1560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sz w:val="22"/>
        </w:rPr>
        <w:t xml:space="preserve">z dopiskiem: </w:t>
      </w:r>
      <w:r w:rsidRPr="00D255B6">
        <w:rPr>
          <w:rFonts w:asciiTheme="minorHAnsi" w:hAnsiTheme="minorHAnsi"/>
          <w:b/>
          <w:sz w:val="22"/>
        </w:rPr>
        <w:t xml:space="preserve">Odpowiedź na </w:t>
      </w:r>
      <w:r>
        <w:rPr>
          <w:rFonts w:asciiTheme="minorHAnsi" w:hAnsiTheme="minorHAnsi"/>
          <w:b/>
          <w:sz w:val="22"/>
        </w:rPr>
        <w:t xml:space="preserve"> rozeznanie rynku </w:t>
      </w:r>
      <w:r w:rsidR="00066DF3">
        <w:rPr>
          <w:rFonts w:asciiTheme="minorHAnsi" w:hAnsiTheme="minorHAnsi"/>
          <w:b/>
          <w:sz w:val="22"/>
        </w:rPr>
        <w:t xml:space="preserve">nr </w:t>
      </w:r>
      <w:r w:rsidR="00066DF3">
        <w:rPr>
          <w:rFonts w:asciiTheme="minorHAnsi" w:hAnsiTheme="minorHAnsi"/>
          <w:b/>
          <w:sz w:val="24"/>
          <w:u w:val="single"/>
        </w:rPr>
        <w:t>2/SYSCO/8.3.3/2017</w:t>
      </w:r>
    </w:p>
    <w:p w:rsidR="007B5337" w:rsidRPr="00D255B6" w:rsidRDefault="007B5337" w:rsidP="007B5337">
      <w:pPr>
        <w:spacing w:line="273" w:lineRule="exact"/>
        <w:rPr>
          <w:rFonts w:asciiTheme="minorHAnsi" w:hAnsiTheme="minorHAnsi"/>
        </w:rPr>
      </w:pPr>
    </w:p>
    <w:p w:rsidR="007B5337" w:rsidRPr="00D255B6" w:rsidRDefault="00724E26" w:rsidP="007B5337">
      <w:pPr>
        <w:spacing w:line="239" w:lineRule="auto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IX. </w:t>
      </w:r>
      <w:r w:rsidR="007B5337" w:rsidRPr="00D255B6">
        <w:rPr>
          <w:rFonts w:asciiTheme="minorHAnsi" w:hAnsiTheme="minorHAnsi"/>
          <w:b/>
          <w:sz w:val="22"/>
        </w:rPr>
        <w:t>SPOSÓB PRZYGOTOWANIA OFERTY</w:t>
      </w:r>
    </w:p>
    <w:p w:rsidR="007B5337" w:rsidRPr="00D255B6" w:rsidRDefault="007B5337" w:rsidP="009A27F6">
      <w:pPr>
        <w:spacing w:line="234" w:lineRule="exact"/>
        <w:rPr>
          <w:rFonts w:asciiTheme="minorHAnsi" w:hAnsiTheme="minorHAnsi"/>
        </w:rPr>
      </w:pPr>
    </w:p>
    <w:p w:rsidR="007B5337" w:rsidRPr="00FC0ED1" w:rsidRDefault="007B5337" w:rsidP="009A27F6">
      <w:pPr>
        <w:pStyle w:val="Akapitzlist"/>
        <w:numPr>
          <w:ilvl w:val="0"/>
          <w:numId w:val="4"/>
        </w:numPr>
        <w:tabs>
          <w:tab w:val="left" w:pos="426"/>
        </w:tabs>
        <w:spacing w:line="226" w:lineRule="auto"/>
        <w:ind w:left="426"/>
        <w:jc w:val="both"/>
        <w:rPr>
          <w:rFonts w:asciiTheme="minorHAnsi" w:hAnsiTheme="minorHAnsi"/>
          <w:sz w:val="22"/>
        </w:rPr>
      </w:pPr>
      <w:r w:rsidRPr="00FC0ED1">
        <w:rPr>
          <w:rFonts w:asciiTheme="minorHAnsi" w:hAnsiTheme="minorHAnsi"/>
          <w:sz w:val="22"/>
        </w:rPr>
        <w:t xml:space="preserve">Ofertę należy sporządzić pisemnie w języku polskim zgodnie ze wzorem Formularza oferty stanowiącym </w:t>
      </w:r>
      <w:r w:rsidRPr="00FC0ED1">
        <w:rPr>
          <w:rFonts w:asciiTheme="minorHAnsi" w:hAnsiTheme="minorHAnsi"/>
          <w:b/>
          <w:sz w:val="22"/>
        </w:rPr>
        <w:t>Załącznik nr 1</w:t>
      </w:r>
      <w:r w:rsidRPr="00FC0ED1">
        <w:rPr>
          <w:rFonts w:asciiTheme="minorHAnsi" w:hAnsiTheme="minorHAnsi"/>
          <w:sz w:val="22"/>
        </w:rPr>
        <w:t xml:space="preserve"> do niniejszego </w:t>
      </w:r>
      <w:r w:rsidR="009A27F6">
        <w:rPr>
          <w:rFonts w:asciiTheme="minorHAnsi" w:hAnsiTheme="minorHAnsi"/>
          <w:sz w:val="22"/>
        </w:rPr>
        <w:t>rozeznania.</w:t>
      </w:r>
    </w:p>
    <w:p w:rsidR="007B5337" w:rsidRPr="00D255B6" w:rsidRDefault="007B5337" w:rsidP="007B5337">
      <w:pPr>
        <w:spacing w:line="38" w:lineRule="exact"/>
        <w:rPr>
          <w:rFonts w:asciiTheme="minorHAnsi" w:hAnsiTheme="minorHAnsi"/>
          <w:sz w:val="22"/>
        </w:rPr>
      </w:pPr>
    </w:p>
    <w:p w:rsidR="007B5337" w:rsidRPr="00D255B6" w:rsidRDefault="007B5337" w:rsidP="002D166B">
      <w:pPr>
        <w:numPr>
          <w:ilvl w:val="0"/>
          <w:numId w:val="4"/>
        </w:numPr>
        <w:tabs>
          <w:tab w:val="left" w:pos="700"/>
        </w:tabs>
        <w:spacing w:line="0" w:lineRule="atLeast"/>
        <w:ind w:left="700" w:hanging="277"/>
        <w:jc w:val="both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>Do formularza oferty należy dołączyć:</w:t>
      </w:r>
    </w:p>
    <w:p w:rsidR="007B5337" w:rsidRPr="00D255B6" w:rsidRDefault="007B5337" w:rsidP="007B5337">
      <w:pPr>
        <w:spacing w:line="91" w:lineRule="exact"/>
        <w:rPr>
          <w:rFonts w:asciiTheme="minorHAnsi" w:hAnsiTheme="minorHAnsi"/>
          <w:sz w:val="22"/>
        </w:rPr>
      </w:pPr>
    </w:p>
    <w:p w:rsidR="007B5337" w:rsidRPr="00EB7C1F" w:rsidRDefault="007B5337" w:rsidP="002D166B">
      <w:pPr>
        <w:pStyle w:val="Akapitzlist"/>
        <w:numPr>
          <w:ilvl w:val="0"/>
          <w:numId w:val="10"/>
        </w:numPr>
        <w:tabs>
          <w:tab w:val="left" w:pos="980"/>
        </w:tabs>
        <w:spacing w:line="235" w:lineRule="auto"/>
        <w:jc w:val="both"/>
        <w:rPr>
          <w:rFonts w:asciiTheme="minorHAnsi" w:eastAsia="Arial" w:hAnsiTheme="minorHAnsi"/>
          <w:sz w:val="22"/>
        </w:rPr>
      </w:pPr>
      <w:r w:rsidRPr="00EB7C1F">
        <w:rPr>
          <w:rFonts w:asciiTheme="minorHAnsi" w:hAnsiTheme="minorHAnsi"/>
          <w:sz w:val="22"/>
        </w:rPr>
        <w:lastRenderedPageBreak/>
        <w:t xml:space="preserve">Podpisane Oświadczenie o braku powiązań kapitałowych i osobowych stanowiące </w:t>
      </w:r>
      <w:r w:rsidRPr="00EB7C1F">
        <w:rPr>
          <w:rFonts w:asciiTheme="minorHAnsi" w:hAnsiTheme="minorHAnsi"/>
          <w:b/>
          <w:sz w:val="22"/>
        </w:rPr>
        <w:t>Załącznik</w:t>
      </w:r>
      <w:r w:rsidRPr="00EB7C1F">
        <w:rPr>
          <w:rFonts w:asciiTheme="minorHAnsi" w:hAnsiTheme="minorHAnsi"/>
          <w:sz w:val="22"/>
        </w:rPr>
        <w:t xml:space="preserve"> </w:t>
      </w:r>
      <w:r w:rsidRPr="00EB7C1F">
        <w:rPr>
          <w:rFonts w:asciiTheme="minorHAnsi" w:hAnsiTheme="minorHAnsi"/>
          <w:b/>
          <w:sz w:val="22"/>
        </w:rPr>
        <w:t xml:space="preserve">nr 2 </w:t>
      </w:r>
      <w:r w:rsidRPr="00EB7C1F">
        <w:rPr>
          <w:rFonts w:asciiTheme="minorHAnsi" w:hAnsiTheme="minorHAnsi"/>
          <w:sz w:val="22"/>
        </w:rPr>
        <w:t>do niniejszego</w:t>
      </w:r>
      <w:r w:rsidR="003F0CF6">
        <w:rPr>
          <w:rFonts w:asciiTheme="minorHAnsi" w:hAnsiTheme="minorHAnsi"/>
          <w:sz w:val="22"/>
        </w:rPr>
        <w:t xml:space="preserve"> </w:t>
      </w:r>
      <w:r w:rsidR="009A27F6">
        <w:rPr>
          <w:rFonts w:asciiTheme="minorHAnsi" w:hAnsiTheme="minorHAnsi"/>
          <w:sz w:val="22"/>
        </w:rPr>
        <w:t>rozeznania.</w:t>
      </w:r>
      <w:r w:rsidRPr="00EB7C1F">
        <w:rPr>
          <w:rFonts w:asciiTheme="minorHAnsi" w:hAnsiTheme="minorHAnsi"/>
          <w:sz w:val="22"/>
        </w:rPr>
        <w:t>;</w:t>
      </w:r>
    </w:p>
    <w:p w:rsidR="007B5337" w:rsidRPr="00D255B6" w:rsidRDefault="007B5337" w:rsidP="007B5337">
      <w:pPr>
        <w:spacing w:line="112" w:lineRule="exact"/>
        <w:rPr>
          <w:rFonts w:asciiTheme="minorHAnsi" w:eastAsia="Arial" w:hAnsiTheme="minorHAnsi"/>
          <w:sz w:val="22"/>
        </w:rPr>
      </w:pPr>
    </w:p>
    <w:p w:rsidR="00F3100E" w:rsidRPr="00EB7C1F" w:rsidRDefault="007B5337" w:rsidP="002D166B">
      <w:pPr>
        <w:pStyle w:val="Akapitzlist"/>
        <w:numPr>
          <w:ilvl w:val="0"/>
          <w:numId w:val="10"/>
        </w:numPr>
        <w:tabs>
          <w:tab w:val="left" w:pos="980"/>
        </w:tabs>
        <w:spacing w:line="244" w:lineRule="auto"/>
        <w:jc w:val="both"/>
        <w:rPr>
          <w:rFonts w:asciiTheme="minorHAnsi" w:eastAsia="Arial" w:hAnsiTheme="minorHAnsi"/>
          <w:sz w:val="22"/>
        </w:rPr>
      </w:pPr>
      <w:r w:rsidRPr="00EB7C1F">
        <w:rPr>
          <w:rFonts w:asciiTheme="minorHAnsi" w:hAnsiTheme="minorHAnsi"/>
          <w:sz w:val="22"/>
        </w:rPr>
        <w:t xml:space="preserve">Podpisane Oświadczenie o potencjale organizacyjno-technicznym oraz sytuacji ekonomicznej i finansowej gwarantującym wykonanie zamówienia, stanowiące </w:t>
      </w:r>
      <w:r w:rsidRPr="00EB7C1F">
        <w:rPr>
          <w:rFonts w:asciiTheme="minorHAnsi" w:hAnsiTheme="minorHAnsi"/>
          <w:b/>
          <w:sz w:val="22"/>
        </w:rPr>
        <w:t>Załącznik Nr 3</w:t>
      </w:r>
      <w:r w:rsidRPr="00EB7C1F">
        <w:rPr>
          <w:rFonts w:asciiTheme="minorHAnsi" w:hAnsiTheme="minorHAnsi"/>
          <w:sz w:val="22"/>
        </w:rPr>
        <w:t xml:space="preserve"> do niniejszego</w:t>
      </w:r>
      <w:r w:rsidR="003F0CF6">
        <w:rPr>
          <w:rFonts w:asciiTheme="minorHAnsi" w:hAnsiTheme="minorHAnsi"/>
          <w:sz w:val="22"/>
        </w:rPr>
        <w:t xml:space="preserve"> </w:t>
      </w:r>
      <w:r w:rsidR="009A27F6">
        <w:rPr>
          <w:rFonts w:asciiTheme="minorHAnsi" w:hAnsiTheme="minorHAnsi"/>
          <w:sz w:val="22"/>
        </w:rPr>
        <w:t>rozeznania</w:t>
      </w:r>
      <w:r w:rsidRPr="00EB7C1F">
        <w:rPr>
          <w:rFonts w:asciiTheme="minorHAnsi" w:hAnsiTheme="minorHAnsi"/>
          <w:sz w:val="22"/>
        </w:rPr>
        <w:t>;</w:t>
      </w:r>
    </w:p>
    <w:p w:rsidR="00F3100E" w:rsidRPr="00EB7C1F" w:rsidRDefault="00F3100E" w:rsidP="002D166B">
      <w:pPr>
        <w:pStyle w:val="Akapitzlist"/>
        <w:numPr>
          <w:ilvl w:val="0"/>
          <w:numId w:val="10"/>
        </w:numPr>
        <w:tabs>
          <w:tab w:val="left" w:pos="980"/>
        </w:tabs>
        <w:spacing w:line="235" w:lineRule="auto"/>
        <w:jc w:val="both"/>
        <w:rPr>
          <w:rFonts w:asciiTheme="minorHAnsi" w:eastAsia="Arial" w:hAnsiTheme="minorHAnsi"/>
          <w:sz w:val="22"/>
        </w:rPr>
      </w:pPr>
      <w:r w:rsidRPr="00EB7C1F">
        <w:rPr>
          <w:rFonts w:asciiTheme="minorHAnsi" w:eastAsia="Arial" w:hAnsiTheme="minorHAnsi"/>
          <w:sz w:val="22"/>
        </w:rPr>
        <w:t xml:space="preserve">Podpisany </w:t>
      </w:r>
      <w:r w:rsidRPr="00EB7C1F">
        <w:rPr>
          <w:rFonts w:asciiTheme="minorHAnsi" w:eastAsia="Arial" w:hAnsiTheme="minorHAnsi"/>
          <w:b/>
          <w:sz w:val="22"/>
        </w:rPr>
        <w:t>Załącznik nr 4</w:t>
      </w:r>
      <w:r w:rsidRPr="00EB7C1F">
        <w:rPr>
          <w:rFonts w:asciiTheme="minorHAnsi" w:eastAsia="Arial" w:hAnsiTheme="minorHAnsi"/>
          <w:sz w:val="22"/>
        </w:rPr>
        <w:t xml:space="preserve"> zawierający </w:t>
      </w:r>
      <w:r w:rsidRPr="00EB7C1F">
        <w:rPr>
          <w:rFonts w:asciiTheme="minorHAnsi" w:hAnsiTheme="minorHAnsi"/>
          <w:sz w:val="22"/>
        </w:rPr>
        <w:t>Szczegółowe wymagania dotyczące przedmiotu zamówienia</w:t>
      </w:r>
    </w:p>
    <w:p w:rsidR="007B5337" w:rsidRPr="00D255B6" w:rsidRDefault="007B5337" w:rsidP="007B5337">
      <w:pPr>
        <w:spacing w:line="325" w:lineRule="exact"/>
        <w:rPr>
          <w:rFonts w:asciiTheme="minorHAnsi" w:hAnsiTheme="minorHAnsi"/>
        </w:rPr>
      </w:pPr>
    </w:p>
    <w:p w:rsidR="007B5337" w:rsidRPr="00D255B6" w:rsidRDefault="00724E26" w:rsidP="007B5337">
      <w:pPr>
        <w:spacing w:line="0" w:lineRule="atLeast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X</w:t>
      </w:r>
      <w:r w:rsidR="007B5337" w:rsidRPr="00D255B6">
        <w:rPr>
          <w:rFonts w:asciiTheme="minorHAnsi" w:hAnsiTheme="minorHAnsi"/>
          <w:b/>
          <w:sz w:val="22"/>
        </w:rPr>
        <w:t>. OSOBA UPRAWNIONA DO KONTAKTU Z OFERENTAMI:</w:t>
      </w:r>
    </w:p>
    <w:p w:rsidR="007B5337" w:rsidRPr="00D255B6" w:rsidRDefault="007B5337" w:rsidP="007B5337">
      <w:pPr>
        <w:spacing w:line="209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35" w:lineRule="auto"/>
        <w:ind w:left="420" w:right="4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>Imię i nazwisko: Agnieszka Kostrzewa-Sarnowicz</w:t>
      </w:r>
    </w:p>
    <w:p w:rsidR="007B5337" w:rsidRPr="00D255B6" w:rsidRDefault="007B5337" w:rsidP="007B5337">
      <w:pPr>
        <w:spacing w:line="235" w:lineRule="auto"/>
        <w:ind w:left="420" w:right="5840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 xml:space="preserve">stanowisko: </w:t>
      </w:r>
      <w:r w:rsidRPr="00D255B6">
        <w:rPr>
          <w:rFonts w:asciiTheme="minorHAnsi" w:hAnsiTheme="minorHAnsi"/>
          <w:sz w:val="22"/>
        </w:rPr>
        <w:t>Koordynator projektu</w:t>
      </w:r>
    </w:p>
    <w:p w:rsidR="007B5337" w:rsidRPr="00D255B6" w:rsidRDefault="007B5337" w:rsidP="007B5337">
      <w:pPr>
        <w:spacing w:line="43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420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 xml:space="preserve">Adres: </w:t>
      </w:r>
      <w:r w:rsidRPr="00724E26">
        <w:rPr>
          <w:rFonts w:asciiTheme="minorHAnsi" w:hAnsiTheme="minorHAnsi"/>
          <w:sz w:val="22"/>
        </w:rPr>
        <w:t>ul. Pomorska 140</w:t>
      </w:r>
      <w:r w:rsidR="00724E26" w:rsidRPr="00724E26">
        <w:rPr>
          <w:rFonts w:asciiTheme="minorHAnsi" w:hAnsiTheme="minorHAnsi"/>
          <w:sz w:val="22"/>
        </w:rPr>
        <w:t>, 91-404 Łódź</w:t>
      </w:r>
    </w:p>
    <w:p w:rsidR="007B5337" w:rsidRPr="00D255B6" w:rsidRDefault="007B5337" w:rsidP="007B5337">
      <w:pPr>
        <w:spacing w:line="39" w:lineRule="exact"/>
        <w:rPr>
          <w:rFonts w:asciiTheme="minorHAnsi" w:hAnsiTheme="minorHAnsi"/>
        </w:rPr>
      </w:pPr>
    </w:p>
    <w:p w:rsidR="007B5337" w:rsidRPr="00724E26" w:rsidRDefault="007B5337" w:rsidP="00724E26">
      <w:pPr>
        <w:spacing w:line="0" w:lineRule="atLeast"/>
        <w:ind w:left="420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 xml:space="preserve">Dane kontaktowe: </w:t>
      </w:r>
      <w:r w:rsidRPr="00D255B6">
        <w:rPr>
          <w:rFonts w:asciiTheme="minorHAnsi" w:hAnsiTheme="minorHAnsi"/>
          <w:sz w:val="22"/>
        </w:rPr>
        <w:t>tel.</w:t>
      </w:r>
      <w:r w:rsidR="00F3100E">
        <w:rPr>
          <w:rFonts w:asciiTheme="minorHAnsi" w:hAnsiTheme="minorHAnsi"/>
          <w:sz w:val="22"/>
        </w:rPr>
        <w:t>42 230 92 03</w:t>
      </w:r>
      <w:r w:rsidRPr="00D255B6">
        <w:rPr>
          <w:rFonts w:asciiTheme="minorHAnsi" w:hAnsiTheme="minorHAnsi"/>
          <w:sz w:val="22"/>
        </w:rPr>
        <w:t xml:space="preserve">, e-mail: </w:t>
      </w:r>
      <w:hyperlink r:id="rId11" w:history="1">
        <w:r w:rsidR="00F3100E" w:rsidRPr="004F2D9A">
          <w:rPr>
            <w:rStyle w:val="Hipercze"/>
            <w:rFonts w:asciiTheme="minorHAnsi" w:hAnsiTheme="minorHAnsi"/>
            <w:sz w:val="22"/>
          </w:rPr>
          <w:t>lodz@syscopolska.pl</w:t>
        </w:r>
      </w:hyperlink>
      <w:r w:rsidR="00F3100E">
        <w:rPr>
          <w:rFonts w:asciiTheme="minorHAnsi" w:hAnsiTheme="minorHAnsi"/>
          <w:sz w:val="22"/>
        </w:rPr>
        <w:t xml:space="preserve"> </w:t>
      </w:r>
    </w:p>
    <w:tbl>
      <w:tblPr>
        <w:tblW w:w="8901" w:type="dxa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0"/>
        <w:gridCol w:w="6391"/>
      </w:tblGrid>
      <w:tr w:rsidR="007B5337" w:rsidRPr="00D255B6" w:rsidTr="00277EBC">
        <w:trPr>
          <w:trHeight w:val="265"/>
        </w:trPr>
        <w:tc>
          <w:tcPr>
            <w:tcW w:w="2510" w:type="dxa"/>
            <w:shd w:val="clear" w:color="auto" w:fill="auto"/>
            <w:vAlign w:val="bottom"/>
          </w:tcPr>
          <w:p w:rsidR="007B5337" w:rsidRPr="00D255B6" w:rsidRDefault="007B5337" w:rsidP="004777C4">
            <w:pPr>
              <w:spacing w:line="0" w:lineRule="atLeast"/>
              <w:rPr>
                <w:rFonts w:asciiTheme="minorHAnsi" w:hAnsiTheme="minorHAnsi"/>
                <w:sz w:val="23"/>
              </w:rPr>
            </w:pPr>
          </w:p>
        </w:tc>
        <w:tc>
          <w:tcPr>
            <w:tcW w:w="6391" w:type="dxa"/>
            <w:shd w:val="clear" w:color="auto" w:fill="auto"/>
            <w:vAlign w:val="bottom"/>
          </w:tcPr>
          <w:p w:rsidR="00175D47" w:rsidRDefault="00175D47" w:rsidP="00F3100E">
            <w:pPr>
              <w:spacing w:line="0" w:lineRule="atLeast"/>
              <w:jc w:val="right"/>
              <w:rPr>
                <w:rFonts w:asciiTheme="minorHAnsi" w:hAnsiTheme="minorHAnsi"/>
                <w:b/>
                <w:i/>
                <w:sz w:val="22"/>
              </w:rPr>
            </w:pPr>
          </w:p>
          <w:p w:rsidR="00175D47" w:rsidRDefault="00175D47" w:rsidP="00F3100E">
            <w:pPr>
              <w:spacing w:line="0" w:lineRule="atLeast"/>
              <w:jc w:val="right"/>
              <w:rPr>
                <w:rFonts w:asciiTheme="minorHAnsi" w:hAnsiTheme="minorHAnsi"/>
                <w:b/>
                <w:i/>
                <w:sz w:val="22"/>
              </w:rPr>
            </w:pPr>
          </w:p>
          <w:p w:rsidR="00175D47" w:rsidRDefault="00175D47" w:rsidP="00F3100E">
            <w:pPr>
              <w:spacing w:line="0" w:lineRule="atLeast"/>
              <w:jc w:val="right"/>
              <w:rPr>
                <w:rFonts w:asciiTheme="minorHAnsi" w:hAnsiTheme="minorHAnsi"/>
                <w:b/>
                <w:i/>
                <w:sz w:val="22"/>
              </w:rPr>
            </w:pPr>
          </w:p>
          <w:p w:rsidR="007B5337" w:rsidRPr="00D255B6" w:rsidRDefault="007B5337" w:rsidP="00F3100E">
            <w:pPr>
              <w:spacing w:line="0" w:lineRule="atLeast"/>
              <w:jc w:val="right"/>
              <w:rPr>
                <w:rFonts w:asciiTheme="minorHAnsi" w:hAnsiTheme="minorHAnsi"/>
                <w:b/>
                <w:i/>
                <w:sz w:val="22"/>
              </w:rPr>
            </w:pPr>
            <w:r w:rsidRPr="00D255B6">
              <w:rPr>
                <w:rFonts w:asciiTheme="minorHAnsi" w:hAnsiTheme="minorHAnsi"/>
                <w:b/>
                <w:i/>
                <w:sz w:val="22"/>
              </w:rPr>
              <w:t>Potwierdzam otrzymanie powyższego</w:t>
            </w:r>
            <w:r w:rsidR="00F3100E">
              <w:rPr>
                <w:rFonts w:asciiTheme="minorHAnsi" w:hAnsiTheme="minorHAnsi"/>
                <w:b/>
                <w:i/>
                <w:sz w:val="22"/>
              </w:rPr>
              <w:t xml:space="preserve"> rozeznania rynku</w:t>
            </w:r>
            <w:r w:rsidRPr="00D255B6">
              <w:rPr>
                <w:rFonts w:asciiTheme="minorHAnsi" w:hAnsiTheme="minorHAnsi"/>
                <w:b/>
                <w:i/>
                <w:sz w:val="22"/>
              </w:rPr>
              <w:t>.</w:t>
            </w:r>
          </w:p>
        </w:tc>
      </w:tr>
      <w:tr w:rsidR="007B5337" w:rsidRPr="00D255B6" w:rsidTr="00277EBC">
        <w:trPr>
          <w:trHeight w:val="849"/>
        </w:trPr>
        <w:tc>
          <w:tcPr>
            <w:tcW w:w="2510" w:type="dxa"/>
            <w:shd w:val="clear" w:color="auto" w:fill="auto"/>
            <w:vAlign w:val="bottom"/>
          </w:tcPr>
          <w:p w:rsidR="007B5337" w:rsidRPr="00D255B6" w:rsidRDefault="007B5337" w:rsidP="004777C4">
            <w:pPr>
              <w:spacing w:line="0" w:lineRule="atLeast"/>
              <w:ind w:right="660"/>
              <w:jc w:val="right"/>
              <w:rPr>
                <w:rFonts w:asciiTheme="minorHAnsi" w:hAnsiTheme="minorHAnsi"/>
                <w:i/>
                <w:w w:val="98"/>
                <w:sz w:val="16"/>
              </w:rPr>
            </w:pPr>
            <w:r w:rsidRPr="00D255B6">
              <w:rPr>
                <w:rFonts w:asciiTheme="minorHAnsi" w:hAnsiTheme="minorHAnsi"/>
                <w:i/>
                <w:w w:val="98"/>
                <w:sz w:val="16"/>
              </w:rPr>
              <w:t>______________________</w:t>
            </w:r>
          </w:p>
        </w:tc>
        <w:tc>
          <w:tcPr>
            <w:tcW w:w="6391" w:type="dxa"/>
            <w:shd w:val="clear" w:color="auto" w:fill="auto"/>
            <w:vAlign w:val="bottom"/>
          </w:tcPr>
          <w:p w:rsidR="007B5337" w:rsidRPr="00D255B6" w:rsidRDefault="007B5337" w:rsidP="004777C4">
            <w:pPr>
              <w:spacing w:line="0" w:lineRule="atLeast"/>
              <w:jc w:val="right"/>
              <w:rPr>
                <w:rFonts w:asciiTheme="minorHAnsi" w:hAnsiTheme="minorHAnsi"/>
                <w:i/>
                <w:sz w:val="16"/>
              </w:rPr>
            </w:pPr>
            <w:r w:rsidRPr="00D255B6">
              <w:rPr>
                <w:rFonts w:asciiTheme="minorHAnsi" w:hAnsiTheme="minorHAnsi"/>
                <w:i/>
                <w:sz w:val="16"/>
              </w:rPr>
              <w:t>______________________________________</w:t>
            </w:r>
          </w:p>
        </w:tc>
      </w:tr>
      <w:tr w:rsidR="007B5337" w:rsidRPr="00D255B6" w:rsidTr="00277EBC">
        <w:trPr>
          <w:trHeight w:val="220"/>
        </w:trPr>
        <w:tc>
          <w:tcPr>
            <w:tcW w:w="2510" w:type="dxa"/>
            <w:shd w:val="clear" w:color="auto" w:fill="auto"/>
            <w:vAlign w:val="bottom"/>
          </w:tcPr>
          <w:p w:rsidR="007B5337" w:rsidRPr="00D255B6" w:rsidRDefault="007B5337" w:rsidP="004777C4">
            <w:pPr>
              <w:spacing w:line="0" w:lineRule="atLeast"/>
              <w:ind w:right="1000"/>
              <w:jc w:val="right"/>
              <w:rPr>
                <w:rFonts w:asciiTheme="minorHAnsi" w:hAnsiTheme="minorHAnsi"/>
                <w:i/>
                <w:sz w:val="16"/>
              </w:rPr>
            </w:pPr>
            <w:r w:rsidRPr="00D255B6">
              <w:rPr>
                <w:rFonts w:asciiTheme="minorHAnsi" w:hAnsiTheme="minorHAnsi"/>
                <w:i/>
                <w:sz w:val="16"/>
              </w:rPr>
              <w:t>miejscowość i data</w:t>
            </w:r>
          </w:p>
        </w:tc>
        <w:tc>
          <w:tcPr>
            <w:tcW w:w="6391" w:type="dxa"/>
            <w:shd w:val="clear" w:color="auto" w:fill="auto"/>
            <w:vAlign w:val="bottom"/>
          </w:tcPr>
          <w:p w:rsidR="007B5337" w:rsidRPr="00D255B6" w:rsidRDefault="007B5337" w:rsidP="00277EBC">
            <w:pPr>
              <w:spacing w:line="0" w:lineRule="atLeast"/>
              <w:jc w:val="right"/>
              <w:rPr>
                <w:rFonts w:asciiTheme="minorHAnsi" w:hAnsiTheme="minorHAnsi"/>
                <w:i/>
                <w:sz w:val="16"/>
              </w:rPr>
            </w:pPr>
            <w:r w:rsidRPr="00D255B6">
              <w:rPr>
                <w:rFonts w:asciiTheme="minorHAnsi" w:hAnsiTheme="minorHAnsi"/>
                <w:i/>
                <w:sz w:val="16"/>
              </w:rPr>
              <w:t>Podpis osoby</w:t>
            </w:r>
            <w:r w:rsidR="00277EBC">
              <w:rPr>
                <w:rFonts w:asciiTheme="minorHAnsi" w:hAnsiTheme="minorHAnsi"/>
                <w:i/>
                <w:sz w:val="16"/>
              </w:rPr>
              <w:t xml:space="preserve"> </w:t>
            </w:r>
            <w:r w:rsidRPr="00D255B6">
              <w:rPr>
                <w:rFonts w:asciiTheme="minorHAnsi" w:hAnsiTheme="minorHAnsi"/>
                <w:i/>
                <w:sz w:val="16"/>
              </w:rPr>
              <w:t xml:space="preserve"> otrzymującej </w:t>
            </w:r>
            <w:r w:rsidR="00277EBC">
              <w:rPr>
                <w:rFonts w:asciiTheme="minorHAnsi" w:hAnsiTheme="minorHAnsi"/>
                <w:i/>
                <w:sz w:val="16"/>
              </w:rPr>
              <w:t xml:space="preserve"> rozeznanie rynku</w:t>
            </w:r>
          </w:p>
        </w:tc>
      </w:tr>
    </w:tbl>
    <w:p w:rsidR="007B5337" w:rsidRPr="00D255B6" w:rsidRDefault="007B5337" w:rsidP="007B5337">
      <w:pPr>
        <w:tabs>
          <w:tab w:val="left" w:pos="8780"/>
        </w:tabs>
        <w:spacing w:line="0" w:lineRule="atLeast"/>
        <w:ind w:left="1560"/>
        <w:rPr>
          <w:rFonts w:asciiTheme="minorHAnsi" w:hAnsiTheme="minorHAnsi"/>
          <w:sz w:val="19"/>
        </w:rPr>
        <w:sectPr w:rsidR="007B5337" w:rsidRPr="00D255B6" w:rsidSect="00724E26">
          <w:headerReference w:type="default" r:id="rId12"/>
          <w:footerReference w:type="default" r:id="rId13"/>
          <w:pgSz w:w="11900" w:h="16838"/>
          <w:pgMar w:top="1440" w:right="1120" w:bottom="245" w:left="1420" w:header="0" w:footer="832" w:gutter="0"/>
          <w:cols w:space="0" w:equalWidth="0">
            <w:col w:w="9360"/>
          </w:cols>
          <w:docGrid w:linePitch="360"/>
        </w:sectPr>
      </w:pPr>
    </w:p>
    <w:p w:rsidR="007B5337" w:rsidRPr="00D255B6" w:rsidRDefault="007B5337" w:rsidP="007B5337">
      <w:pPr>
        <w:spacing w:line="255" w:lineRule="exact"/>
        <w:rPr>
          <w:rFonts w:asciiTheme="minorHAnsi" w:hAnsiTheme="minorHAnsi"/>
        </w:rPr>
      </w:pPr>
      <w:bookmarkStart w:id="2" w:name="page4"/>
      <w:bookmarkEnd w:id="2"/>
    </w:p>
    <w:p w:rsidR="007B5337" w:rsidRPr="00D255B6" w:rsidRDefault="007B5337" w:rsidP="007B5337">
      <w:pPr>
        <w:spacing w:line="239" w:lineRule="auto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 xml:space="preserve">Załącznik nr 1. </w:t>
      </w:r>
      <w:r w:rsidRPr="00D255B6">
        <w:rPr>
          <w:rFonts w:asciiTheme="minorHAnsi" w:hAnsiTheme="minorHAnsi"/>
          <w:sz w:val="22"/>
        </w:rPr>
        <w:t>Formularz Ofertowy</w:t>
      </w:r>
    </w:p>
    <w:p w:rsidR="007B5337" w:rsidRPr="00D255B6" w:rsidRDefault="007B5337" w:rsidP="007B5337">
      <w:pPr>
        <w:spacing w:line="267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3440"/>
        <w:rPr>
          <w:rFonts w:asciiTheme="minorHAnsi" w:hAnsiTheme="minorHAnsi"/>
          <w:b/>
          <w:sz w:val="24"/>
        </w:rPr>
      </w:pPr>
      <w:r w:rsidRPr="00D255B6">
        <w:rPr>
          <w:rFonts w:asciiTheme="minorHAnsi" w:hAnsiTheme="minorHAnsi"/>
          <w:b/>
          <w:sz w:val="24"/>
        </w:rPr>
        <w:t>FORMULARZ OFERTOWY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  <w:r w:rsidRPr="00D255B6">
        <w:rPr>
          <w:rFonts w:asciiTheme="minorHAnsi" w:hAnsi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03F8AA5" wp14:editId="70B69E53">
                <wp:simplePos x="0" y="0"/>
                <wp:positionH relativeFrom="column">
                  <wp:posOffset>2577465</wp:posOffset>
                </wp:positionH>
                <wp:positionV relativeFrom="paragraph">
                  <wp:posOffset>169545</wp:posOffset>
                </wp:positionV>
                <wp:extent cx="0" cy="474345"/>
                <wp:effectExtent l="12065" t="7620" r="6985" b="13335"/>
                <wp:wrapNone/>
                <wp:docPr id="15" name="Łącznik prostoliniow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34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13.35pt" to="202.9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" o:allowincell="f" strokeweight=".08464mm"/>
            </w:pict>
          </mc:Fallback>
        </mc:AlternateContent>
      </w:r>
      <w:r w:rsidRPr="00D255B6">
        <w:rPr>
          <w:rFonts w:asciiTheme="minorHAnsi" w:hAnsi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8E4D3CF" wp14:editId="6D9E7733">
                <wp:simplePos x="0" y="0"/>
                <wp:positionH relativeFrom="column">
                  <wp:posOffset>-3810</wp:posOffset>
                </wp:positionH>
                <wp:positionV relativeFrom="paragraph">
                  <wp:posOffset>171450</wp:posOffset>
                </wp:positionV>
                <wp:extent cx="2582545" cy="0"/>
                <wp:effectExtent l="12065" t="9525" r="5715" b="9525"/>
                <wp:wrapNone/>
                <wp:docPr id="14" name="Łącznik prostoliniow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254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3.5pt" to="203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" o:allowincell="f" strokeweight=".08464mm"/>
            </w:pict>
          </mc:Fallback>
        </mc:AlternateContent>
      </w:r>
      <w:r w:rsidRPr="00D255B6">
        <w:rPr>
          <w:rFonts w:asciiTheme="minorHAnsi" w:hAnsi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34FD8E9" wp14:editId="5941465F">
                <wp:simplePos x="0" y="0"/>
                <wp:positionH relativeFrom="column">
                  <wp:posOffset>-1905</wp:posOffset>
                </wp:positionH>
                <wp:positionV relativeFrom="paragraph">
                  <wp:posOffset>169545</wp:posOffset>
                </wp:positionV>
                <wp:extent cx="0" cy="474345"/>
                <wp:effectExtent l="13970" t="7620" r="5080" b="13335"/>
                <wp:wrapNone/>
                <wp:docPr id="13" name="Łącznik prostoliniowy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34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3.35pt" to="-.1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" o:allowincell="f" strokeweight=".08464mm"/>
            </w:pict>
          </mc:Fallback>
        </mc:AlternateConten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344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39" w:lineRule="auto"/>
        <w:ind w:left="100"/>
        <w:rPr>
          <w:rFonts w:asciiTheme="minorHAnsi" w:hAnsiTheme="minorHAnsi"/>
          <w:i/>
        </w:rPr>
      </w:pPr>
      <w:r w:rsidRPr="00D255B6">
        <w:rPr>
          <w:rFonts w:asciiTheme="minorHAnsi" w:hAnsiTheme="minorHAnsi"/>
          <w:i/>
        </w:rPr>
        <w:t>miejscowość i data</w:t>
      </w:r>
    </w:p>
    <w:p w:rsidR="007B5337" w:rsidRPr="00D255B6" w:rsidRDefault="007B5337" w:rsidP="007B5337">
      <w:pPr>
        <w:spacing w:line="248" w:lineRule="exact"/>
        <w:rPr>
          <w:rFonts w:asciiTheme="minorHAnsi" w:hAnsiTheme="minorHAnsi"/>
        </w:rPr>
      </w:pPr>
      <w:r w:rsidRPr="00D255B6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835A1B9" wp14:editId="7C8A0FAB">
                <wp:simplePos x="0" y="0"/>
                <wp:positionH relativeFrom="column">
                  <wp:posOffset>-3810</wp:posOffset>
                </wp:positionH>
                <wp:positionV relativeFrom="paragraph">
                  <wp:posOffset>15240</wp:posOffset>
                </wp:positionV>
                <wp:extent cx="2582545" cy="0"/>
                <wp:effectExtent l="12065" t="13335" r="5715" b="5715"/>
                <wp:wrapNone/>
                <wp:docPr id="12" name="Łącznik prostoliniow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254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.2pt" to="203.0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" o:allowincell="f" strokeweight=".08464mm"/>
            </w:pict>
          </mc:Fallback>
        </mc:AlternateContent>
      </w:r>
    </w:p>
    <w:p w:rsidR="007B5337" w:rsidRPr="00D255B6" w:rsidRDefault="007B5337" w:rsidP="007B5337">
      <w:pPr>
        <w:spacing w:line="239" w:lineRule="auto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I. ZAMAWIAJĄCY</w:t>
      </w:r>
    </w:p>
    <w:p w:rsidR="007B5337" w:rsidRPr="00D255B6" w:rsidRDefault="007B5337" w:rsidP="007B5337">
      <w:pPr>
        <w:spacing w:line="172" w:lineRule="exact"/>
        <w:rPr>
          <w:rFonts w:asciiTheme="minorHAnsi" w:hAnsiTheme="minorHAnsi"/>
        </w:rPr>
      </w:pPr>
    </w:p>
    <w:p w:rsidR="00F3100E" w:rsidRPr="00D255B6" w:rsidRDefault="00F3100E" w:rsidP="00F3100E">
      <w:pPr>
        <w:tabs>
          <w:tab w:val="left" w:pos="4536"/>
          <w:tab w:val="left" w:pos="9498"/>
        </w:tabs>
        <w:spacing w:line="254" w:lineRule="auto"/>
        <w:ind w:left="4" w:right="3408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>Sysco Polska Sp</w:t>
      </w:r>
      <w:r>
        <w:rPr>
          <w:rFonts w:asciiTheme="minorHAnsi" w:hAnsiTheme="minorHAnsi"/>
          <w:b/>
          <w:sz w:val="22"/>
        </w:rPr>
        <w:t>.</w:t>
      </w:r>
      <w:r w:rsidRPr="00D255B6">
        <w:rPr>
          <w:rFonts w:asciiTheme="minorHAnsi" w:hAnsiTheme="minorHAnsi"/>
          <w:b/>
          <w:sz w:val="22"/>
        </w:rPr>
        <w:t xml:space="preserve"> z o.</w:t>
      </w:r>
      <w:r>
        <w:rPr>
          <w:rFonts w:asciiTheme="minorHAnsi" w:hAnsiTheme="minorHAnsi"/>
          <w:b/>
          <w:sz w:val="22"/>
        </w:rPr>
        <w:t xml:space="preserve"> </w:t>
      </w:r>
      <w:r w:rsidRPr="00D255B6">
        <w:rPr>
          <w:rFonts w:asciiTheme="minorHAnsi" w:hAnsiTheme="minorHAnsi"/>
          <w:b/>
          <w:sz w:val="22"/>
        </w:rPr>
        <w:t xml:space="preserve">o - </w:t>
      </w:r>
      <w:r w:rsidRPr="00D255B6">
        <w:rPr>
          <w:rFonts w:asciiTheme="minorHAnsi" w:hAnsiTheme="minorHAnsi"/>
          <w:sz w:val="22"/>
        </w:rPr>
        <w:t xml:space="preserve"> Realizator projektu</w:t>
      </w:r>
    </w:p>
    <w:p w:rsidR="00F3100E" w:rsidRPr="00D255B6" w:rsidRDefault="00F3100E" w:rsidP="00F3100E">
      <w:pPr>
        <w:tabs>
          <w:tab w:val="left" w:pos="7797"/>
          <w:tab w:val="left" w:pos="7938"/>
        </w:tabs>
        <w:spacing w:line="254" w:lineRule="auto"/>
        <w:ind w:left="4" w:right="3408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Al. Komisji Edukacji Narodowej 18/5B</w:t>
      </w:r>
    </w:p>
    <w:p w:rsidR="00F3100E" w:rsidRPr="00D255B6" w:rsidRDefault="00F3100E" w:rsidP="00F3100E">
      <w:pPr>
        <w:tabs>
          <w:tab w:val="left" w:pos="4536"/>
        </w:tabs>
        <w:spacing w:line="254" w:lineRule="auto"/>
        <w:ind w:right="3408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02-797 Warszawa</w:t>
      </w:r>
    </w:p>
    <w:p w:rsidR="00F3100E" w:rsidRPr="00D255B6" w:rsidRDefault="00F3100E" w:rsidP="00F3100E">
      <w:pPr>
        <w:spacing w:line="254" w:lineRule="auto"/>
        <w:ind w:left="4" w:right="6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NIP: 1070009834</w:t>
      </w:r>
    </w:p>
    <w:p w:rsidR="00F3100E" w:rsidRDefault="00F3100E" w:rsidP="00F3100E">
      <w:pPr>
        <w:spacing w:line="254" w:lineRule="auto"/>
        <w:ind w:left="4" w:right="6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REGON: 141314350</w:t>
      </w:r>
    </w:p>
    <w:p w:rsidR="00175D47" w:rsidRDefault="00175D47" w:rsidP="00F3100E">
      <w:pPr>
        <w:spacing w:line="254" w:lineRule="auto"/>
        <w:ind w:left="4" w:right="6"/>
        <w:rPr>
          <w:rFonts w:asciiTheme="minorHAnsi" w:hAnsiTheme="minorHAnsi"/>
          <w:sz w:val="22"/>
        </w:rPr>
      </w:pPr>
    </w:p>
    <w:p w:rsidR="00175D47" w:rsidRPr="00D255B6" w:rsidRDefault="00175D47" w:rsidP="00F3100E">
      <w:pPr>
        <w:spacing w:line="254" w:lineRule="auto"/>
        <w:ind w:left="4" w:right="6"/>
        <w:rPr>
          <w:rFonts w:asciiTheme="minorHAnsi" w:hAnsiTheme="minorHAnsi"/>
          <w:sz w:val="22"/>
        </w:rPr>
      </w:pPr>
    </w:p>
    <w:p w:rsidR="00175D47" w:rsidRPr="003F0CF6" w:rsidRDefault="00175D47" w:rsidP="00175D47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b/>
          <w:sz w:val="22"/>
          <w:szCs w:val="22"/>
        </w:rPr>
        <w:t>Stowarzyszenie Wspierania Rozwoju Zawodowego</w:t>
      </w:r>
      <w:r w:rsidRPr="003F0CF6">
        <w:rPr>
          <w:rFonts w:asciiTheme="minorHAnsi" w:hAnsiTheme="minorHAnsi"/>
          <w:sz w:val="22"/>
          <w:szCs w:val="22"/>
        </w:rPr>
        <w:t xml:space="preserve"> – Partner projektu</w:t>
      </w:r>
    </w:p>
    <w:p w:rsidR="00175D47" w:rsidRPr="003F0CF6" w:rsidRDefault="009A27F6" w:rsidP="00175D47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sz w:val="22"/>
          <w:szCs w:val="22"/>
        </w:rPr>
        <w:t>u</w:t>
      </w:r>
      <w:r w:rsidR="00175D47" w:rsidRPr="003F0CF6">
        <w:rPr>
          <w:rFonts w:asciiTheme="minorHAnsi" w:hAnsiTheme="minorHAnsi"/>
          <w:sz w:val="22"/>
          <w:szCs w:val="22"/>
        </w:rPr>
        <w:t xml:space="preserve">l. </w:t>
      </w:r>
      <w:proofErr w:type="spellStart"/>
      <w:r w:rsidR="00175D47" w:rsidRPr="003F0CF6">
        <w:rPr>
          <w:rFonts w:asciiTheme="minorHAnsi" w:hAnsiTheme="minorHAnsi"/>
          <w:sz w:val="22"/>
          <w:szCs w:val="22"/>
        </w:rPr>
        <w:t>Niciarniana</w:t>
      </w:r>
      <w:proofErr w:type="spellEnd"/>
      <w:r w:rsidR="00175D47" w:rsidRPr="003F0CF6">
        <w:rPr>
          <w:rFonts w:asciiTheme="minorHAnsi" w:hAnsiTheme="minorHAnsi"/>
          <w:sz w:val="22"/>
          <w:szCs w:val="22"/>
        </w:rPr>
        <w:t xml:space="preserve"> 2/6</w:t>
      </w:r>
    </w:p>
    <w:p w:rsidR="00175D47" w:rsidRPr="003F0CF6" w:rsidRDefault="00175D47" w:rsidP="00175D47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sz w:val="22"/>
          <w:szCs w:val="22"/>
        </w:rPr>
        <w:t>92-208 Łódź</w:t>
      </w:r>
    </w:p>
    <w:p w:rsidR="00175D47" w:rsidRPr="003F0CF6" w:rsidRDefault="00175D47" w:rsidP="00175D47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sz w:val="22"/>
          <w:szCs w:val="22"/>
        </w:rPr>
        <w:t>NIP: 7282757202</w:t>
      </w:r>
    </w:p>
    <w:p w:rsidR="00175D47" w:rsidRPr="003F0CF6" w:rsidRDefault="00175D47" w:rsidP="00175D47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sz w:val="22"/>
          <w:szCs w:val="22"/>
        </w:rPr>
        <w:t>REGON: 100876226</w:t>
      </w:r>
    </w:p>
    <w:p w:rsidR="007B5337" w:rsidRDefault="007B5337" w:rsidP="007B5337">
      <w:pPr>
        <w:spacing w:line="241" w:lineRule="exact"/>
        <w:rPr>
          <w:rFonts w:asciiTheme="minorHAnsi" w:hAnsiTheme="minorHAnsi"/>
          <w:sz w:val="22"/>
        </w:rPr>
      </w:pPr>
    </w:p>
    <w:p w:rsidR="00F3100E" w:rsidRPr="00D255B6" w:rsidRDefault="00F3100E" w:rsidP="007B5337">
      <w:pPr>
        <w:spacing w:line="241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39" w:lineRule="auto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II. OFERENT</w:t>
      </w:r>
    </w:p>
    <w:p w:rsidR="007B5337" w:rsidRPr="00D255B6" w:rsidRDefault="007B5337" w:rsidP="007B5337">
      <w:pPr>
        <w:spacing w:line="121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Nazwa Oferenta _______________________________________________________________________</w:t>
      </w:r>
    </w:p>
    <w:p w:rsidR="007B5337" w:rsidRPr="00D255B6" w:rsidRDefault="007B5337" w:rsidP="007B5337">
      <w:pPr>
        <w:spacing w:line="255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Adres: _______________________________________________________________________________</w:t>
      </w:r>
    </w:p>
    <w:p w:rsidR="007B5337" w:rsidRPr="00D255B6" w:rsidRDefault="007B5337" w:rsidP="007B5337">
      <w:pPr>
        <w:spacing w:line="255" w:lineRule="exact"/>
        <w:rPr>
          <w:rFonts w:asciiTheme="minorHAnsi" w:hAnsiTheme="minorHAnsi"/>
        </w:rPr>
      </w:pPr>
    </w:p>
    <w:p w:rsidR="007B5337" w:rsidRPr="00D255B6" w:rsidRDefault="007B5337" w:rsidP="007B5337">
      <w:pPr>
        <w:tabs>
          <w:tab w:val="left" w:pos="4980"/>
        </w:tabs>
        <w:spacing w:line="0" w:lineRule="atLeast"/>
        <w:rPr>
          <w:rFonts w:asciiTheme="minorHAnsi" w:hAnsiTheme="minorHAnsi"/>
          <w:sz w:val="21"/>
        </w:rPr>
      </w:pPr>
      <w:r w:rsidRPr="00D255B6">
        <w:rPr>
          <w:rFonts w:asciiTheme="minorHAnsi" w:hAnsiTheme="minorHAnsi"/>
          <w:sz w:val="22"/>
        </w:rPr>
        <w:t>Tel. ___________________________________</w:t>
      </w:r>
      <w:r w:rsidRPr="00D255B6">
        <w:rPr>
          <w:rFonts w:asciiTheme="minorHAnsi" w:hAnsiTheme="minorHAnsi"/>
        </w:rPr>
        <w:tab/>
      </w:r>
      <w:r w:rsidRPr="00D255B6">
        <w:rPr>
          <w:rFonts w:asciiTheme="minorHAnsi" w:hAnsiTheme="minorHAnsi"/>
          <w:sz w:val="21"/>
        </w:rPr>
        <w:t>E-mail: _________________________________</w:t>
      </w:r>
    </w:p>
    <w:p w:rsidR="007B5337" w:rsidRPr="00D255B6" w:rsidRDefault="007B5337" w:rsidP="007B5337">
      <w:pPr>
        <w:spacing w:line="375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III. OFERTA CENOWA</w:t>
      </w:r>
    </w:p>
    <w:p w:rsidR="007B5337" w:rsidRPr="00D255B6" w:rsidRDefault="007B5337" w:rsidP="007B5337">
      <w:pPr>
        <w:spacing w:line="192" w:lineRule="exact"/>
        <w:rPr>
          <w:rFonts w:asciiTheme="minorHAnsi" w:hAnsiTheme="minorHAnsi"/>
        </w:rPr>
      </w:pPr>
    </w:p>
    <w:p w:rsidR="007B5337" w:rsidRDefault="007B5337" w:rsidP="007B5337">
      <w:pPr>
        <w:spacing w:line="224" w:lineRule="auto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 xml:space="preserve">W nawiązaniu do </w:t>
      </w:r>
      <w:r w:rsidR="003F0CF6">
        <w:rPr>
          <w:rFonts w:asciiTheme="minorHAnsi" w:hAnsiTheme="minorHAnsi"/>
          <w:sz w:val="22"/>
        </w:rPr>
        <w:t xml:space="preserve">rozeznania rynku nr </w:t>
      </w:r>
      <w:r w:rsidR="00066DF3">
        <w:rPr>
          <w:rFonts w:asciiTheme="minorHAnsi" w:hAnsiTheme="minorHAnsi"/>
          <w:sz w:val="22"/>
        </w:rPr>
        <w:t xml:space="preserve"> </w:t>
      </w:r>
      <w:r w:rsidR="00066DF3">
        <w:rPr>
          <w:rFonts w:asciiTheme="minorHAnsi" w:hAnsiTheme="minorHAnsi"/>
          <w:b/>
          <w:sz w:val="24"/>
          <w:u w:val="single"/>
        </w:rPr>
        <w:t>2/SYSCO/8.3.3/2017</w:t>
      </w:r>
      <w:r w:rsidRPr="00D255B6">
        <w:rPr>
          <w:rFonts w:asciiTheme="minorHAnsi" w:hAnsiTheme="minorHAnsi"/>
          <w:sz w:val="22"/>
        </w:rPr>
        <w:t>oferuję wykonanie przedmiotu zamówienia wg poniższej specyfikacji:</w:t>
      </w:r>
    </w:p>
    <w:p w:rsidR="00C13D3A" w:rsidRDefault="00C13D3A" w:rsidP="007B5337">
      <w:pPr>
        <w:spacing w:line="224" w:lineRule="auto"/>
        <w:rPr>
          <w:rFonts w:asciiTheme="minorHAnsi" w:hAnsiTheme="minorHAnsi"/>
          <w:sz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20"/>
        <w:gridCol w:w="1843"/>
        <w:gridCol w:w="1737"/>
      </w:tblGrid>
      <w:tr w:rsidR="00C13D3A" w:rsidTr="00EB7C1F">
        <w:tc>
          <w:tcPr>
            <w:tcW w:w="5920" w:type="dxa"/>
            <w:shd w:val="pct5" w:color="auto" w:fill="auto"/>
          </w:tcPr>
          <w:p w:rsidR="00C13D3A" w:rsidRDefault="00C13D3A" w:rsidP="00C13D3A">
            <w:pPr>
              <w:spacing w:line="224" w:lineRule="auto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C13D3A" w:rsidRPr="00C13D3A" w:rsidRDefault="00C13D3A" w:rsidP="00C13D3A">
            <w:pPr>
              <w:spacing w:line="224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C13D3A">
              <w:rPr>
                <w:rFonts w:asciiTheme="minorHAnsi" w:hAnsiTheme="minorHAnsi"/>
                <w:b/>
                <w:sz w:val="22"/>
              </w:rPr>
              <w:t>Przedmiot zamówienia</w:t>
            </w:r>
          </w:p>
        </w:tc>
        <w:tc>
          <w:tcPr>
            <w:tcW w:w="1843" w:type="dxa"/>
            <w:shd w:val="pct5" w:color="auto" w:fill="auto"/>
          </w:tcPr>
          <w:p w:rsidR="00C13D3A" w:rsidRDefault="00C13D3A" w:rsidP="00C13D3A">
            <w:pPr>
              <w:spacing w:line="224" w:lineRule="auto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C13D3A" w:rsidRPr="00C13D3A" w:rsidRDefault="00C13D3A" w:rsidP="00C13D3A">
            <w:pPr>
              <w:spacing w:line="224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C13D3A">
              <w:rPr>
                <w:rFonts w:asciiTheme="minorHAnsi" w:hAnsiTheme="minorHAnsi"/>
                <w:b/>
                <w:sz w:val="22"/>
              </w:rPr>
              <w:t>Lokalizacja sali</w:t>
            </w:r>
          </w:p>
        </w:tc>
        <w:tc>
          <w:tcPr>
            <w:tcW w:w="1737" w:type="dxa"/>
            <w:shd w:val="pct5" w:color="auto" w:fill="auto"/>
          </w:tcPr>
          <w:p w:rsidR="00C13D3A" w:rsidRDefault="00C13D3A" w:rsidP="00C13D3A">
            <w:pPr>
              <w:spacing w:line="224" w:lineRule="auto"/>
              <w:jc w:val="center"/>
              <w:rPr>
                <w:rFonts w:asciiTheme="minorHAnsi" w:hAnsiTheme="minorHAnsi"/>
                <w:b/>
                <w:sz w:val="22"/>
              </w:rPr>
            </w:pPr>
          </w:p>
          <w:p w:rsidR="00C13D3A" w:rsidRDefault="00C13D3A" w:rsidP="00C13D3A">
            <w:pPr>
              <w:spacing w:line="224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C13D3A">
              <w:rPr>
                <w:rFonts w:asciiTheme="minorHAnsi" w:hAnsiTheme="minorHAnsi"/>
                <w:b/>
                <w:sz w:val="22"/>
              </w:rPr>
              <w:t xml:space="preserve">Cena brutto za </w:t>
            </w:r>
            <w:ins w:id="3" w:author="uczestnik03" w:date="2017-06-06T10:17:00Z">
              <w:r w:rsidR="009A27F6">
                <w:rPr>
                  <w:rFonts w:asciiTheme="minorHAnsi" w:hAnsiTheme="minorHAnsi"/>
                  <w:b/>
                  <w:sz w:val="22"/>
                </w:rPr>
                <w:br/>
              </w:r>
            </w:ins>
            <w:r w:rsidRPr="00C13D3A">
              <w:rPr>
                <w:rFonts w:asciiTheme="minorHAnsi" w:hAnsiTheme="minorHAnsi"/>
                <w:b/>
                <w:sz w:val="22"/>
              </w:rPr>
              <w:t xml:space="preserve">1 godzinę </w:t>
            </w:r>
          </w:p>
          <w:p w:rsidR="00C13D3A" w:rsidRPr="00C13D3A" w:rsidRDefault="00C13D3A" w:rsidP="00C13D3A">
            <w:pPr>
              <w:spacing w:line="224" w:lineRule="auto"/>
              <w:jc w:val="center"/>
              <w:rPr>
                <w:rFonts w:asciiTheme="minorHAnsi" w:hAnsiTheme="minorHAnsi"/>
                <w:b/>
                <w:sz w:val="22"/>
              </w:rPr>
            </w:pPr>
          </w:p>
        </w:tc>
      </w:tr>
      <w:tr w:rsidR="00C13D3A" w:rsidTr="00724E26">
        <w:tc>
          <w:tcPr>
            <w:tcW w:w="5920" w:type="dxa"/>
            <w:vAlign w:val="center"/>
          </w:tcPr>
          <w:p w:rsidR="00C13D3A" w:rsidRPr="00C13D3A" w:rsidRDefault="00C13D3A" w:rsidP="003F0CF6">
            <w:pPr>
              <w:pStyle w:val="Akapitzlist"/>
              <w:numPr>
                <w:ilvl w:val="0"/>
                <w:numId w:val="15"/>
              </w:numPr>
              <w:spacing w:line="266" w:lineRule="auto"/>
              <w:ind w:right="140"/>
              <w:jc w:val="center"/>
              <w:rPr>
                <w:rFonts w:asciiTheme="minorHAnsi" w:hAnsiTheme="minorHAnsi"/>
                <w:b/>
                <w:sz w:val="22"/>
              </w:rPr>
            </w:pPr>
            <w:r w:rsidRPr="00C13D3A">
              <w:rPr>
                <w:rFonts w:asciiTheme="minorHAnsi" w:hAnsiTheme="minorHAnsi"/>
                <w:b/>
                <w:sz w:val="22"/>
              </w:rPr>
              <w:t xml:space="preserve">Wynajem </w:t>
            </w:r>
            <w:proofErr w:type="spellStart"/>
            <w:r w:rsidRPr="00C13D3A">
              <w:rPr>
                <w:rFonts w:asciiTheme="minorHAnsi" w:hAnsiTheme="minorHAnsi"/>
                <w:b/>
                <w:sz w:val="22"/>
              </w:rPr>
              <w:t>sal</w:t>
            </w:r>
            <w:proofErr w:type="spellEnd"/>
            <w:r w:rsidRPr="00C13D3A">
              <w:rPr>
                <w:rFonts w:asciiTheme="minorHAnsi" w:hAnsiTheme="minorHAnsi"/>
                <w:b/>
                <w:sz w:val="22"/>
              </w:rPr>
              <w:t xml:space="preserve"> na potrzeby realizacji szkolenia </w:t>
            </w:r>
            <w:r w:rsidR="00724E26">
              <w:rPr>
                <w:rFonts w:asciiTheme="minorHAnsi" w:hAnsiTheme="minorHAnsi"/>
                <w:b/>
                <w:sz w:val="22"/>
              </w:rPr>
              <w:br/>
            </w:r>
            <w:r w:rsidRPr="00C13D3A">
              <w:rPr>
                <w:rFonts w:asciiTheme="minorHAnsi" w:hAnsiTheme="minorHAnsi"/>
                <w:b/>
                <w:sz w:val="22"/>
              </w:rPr>
              <w:t xml:space="preserve">pn. „Niezbędnik przedsiębiorcy” </w:t>
            </w:r>
            <w:r w:rsidR="003F0CF6">
              <w:rPr>
                <w:rFonts w:asciiTheme="minorHAnsi" w:hAnsiTheme="minorHAnsi"/>
                <w:b/>
                <w:sz w:val="22"/>
              </w:rPr>
              <w:br/>
            </w:r>
            <w:r w:rsidRPr="00C13D3A">
              <w:rPr>
                <w:rFonts w:asciiTheme="minorHAnsi" w:hAnsiTheme="minorHAnsi"/>
                <w:b/>
                <w:sz w:val="22"/>
              </w:rPr>
              <w:t>(3 grupy x 60h</w:t>
            </w:r>
            <w:r w:rsidR="003F0CF6">
              <w:rPr>
                <w:rFonts w:asciiTheme="minorHAnsi" w:hAnsiTheme="minorHAnsi"/>
                <w:b/>
                <w:sz w:val="22"/>
              </w:rPr>
              <w:t>, 1 h- 45 minut</w:t>
            </w:r>
            <w:r w:rsidRPr="00C13D3A">
              <w:rPr>
                <w:rFonts w:asciiTheme="minorHAnsi" w:hAnsiTheme="minorHAnsi"/>
                <w:b/>
                <w:sz w:val="22"/>
              </w:rPr>
              <w:t>).</w:t>
            </w:r>
          </w:p>
          <w:p w:rsidR="00C13D3A" w:rsidRPr="00C13D3A" w:rsidRDefault="00C13D3A" w:rsidP="00724E26">
            <w:pPr>
              <w:spacing w:line="224" w:lineRule="auto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843" w:type="dxa"/>
          </w:tcPr>
          <w:p w:rsidR="00C13D3A" w:rsidRDefault="00C13D3A" w:rsidP="007B5337">
            <w:pPr>
              <w:spacing w:line="224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737" w:type="dxa"/>
          </w:tcPr>
          <w:p w:rsidR="00C13D3A" w:rsidRDefault="00C13D3A" w:rsidP="007B5337">
            <w:pPr>
              <w:spacing w:line="224" w:lineRule="auto"/>
              <w:rPr>
                <w:rFonts w:asciiTheme="minorHAnsi" w:hAnsiTheme="minorHAnsi"/>
                <w:sz w:val="22"/>
              </w:rPr>
            </w:pPr>
          </w:p>
        </w:tc>
      </w:tr>
      <w:tr w:rsidR="00C13D3A" w:rsidTr="00724E26">
        <w:tc>
          <w:tcPr>
            <w:tcW w:w="5920" w:type="dxa"/>
            <w:vAlign w:val="center"/>
          </w:tcPr>
          <w:p w:rsidR="00C13D3A" w:rsidRPr="003F0CF6" w:rsidRDefault="00C13D3A" w:rsidP="003F0CF6">
            <w:pPr>
              <w:pStyle w:val="Akapitzlist"/>
              <w:numPr>
                <w:ilvl w:val="0"/>
                <w:numId w:val="15"/>
              </w:numPr>
              <w:spacing w:line="266" w:lineRule="auto"/>
              <w:ind w:right="140"/>
              <w:rPr>
                <w:rFonts w:asciiTheme="minorHAnsi" w:hAnsiTheme="minorHAnsi"/>
                <w:sz w:val="22"/>
              </w:rPr>
            </w:pPr>
            <w:r w:rsidRPr="003F0CF6">
              <w:rPr>
                <w:rFonts w:asciiTheme="minorHAnsi" w:hAnsiTheme="minorHAnsi"/>
                <w:b/>
                <w:sz w:val="22"/>
              </w:rPr>
              <w:lastRenderedPageBreak/>
              <w:t xml:space="preserve">wynajem </w:t>
            </w:r>
            <w:proofErr w:type="spellStart"/>
            <w:r w:rsidRPr="003F0CF6">
              <w:rPr>
                <w:rFonts w:asciiTheme="minorHAnsi" w:hAnsiTheme="minorHAnsi"/>
                <w:b/>
                <w:sz w:val="22"/>
              </w:rPr>
              <w:t>sal</w:t>
            </w:r>
            <w:proofErr w:type="spellEnd"/>
            <w:r w:rsidRPr="003F0CF6">
              <w:rPr>
                <w:rFonts w:asciiTheme="minorHAnsi" w:hAnsiTheme="minorHAnsi"/>
                <w:b/>
                <w:sz w:val="22"/>
              </w:rPr>
              <w:t xml:space="preserve"> szkoleniowych na doradztwo indywidualne</w:t>
            </w:r>
            <w:r w:rsidR="00EB7C1F" w:rsidRPr="003F0CF6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724E26" w:rsidRPr="003F0CF6">
              <w:rPr>
                <w:rFonts w:asciiTheme="minorHAnsi" w:hAnsiTheme="minorHAnsi"/>
                <w:b/>
                <w:sz w:val="22"/>
              </w:rPr>
              <w:t>(</w:t>
            </w:r>
            <w:r w:rsidR="00EB7C1F" w:rsidRPr="003F0CF6">
              <w:rPr>
                <w:rFonts w:asciiTheme="minorHAnsi" w:hAnsiTheme="minorHAnsi"/>
                <w:b/>
                <w:sz w:val="22"/>
              </w:rPr>
              <w:t>4</w:t>
            </w:r>
            <w:r w:rsidRPr="003F0CF6">
              <w:rPr>
                <w:rFonts w:asciiTheme="minorHAnsi" w:hAnsiTheme="minorHAnsi"/>
                <w:b/>
                <w:sz w:val="22"/>
              </w:rPr>
              <w:t>8</w:t>
            </w:r>
            <w:r w:rsidR="003F0CF6">
              <w:rPr>
                <w:rFonts w:asciiTheme="minorHAnsi" w:hAnsiTheme="minorHAnsi"/>
                <w:b/>
                <w:sz w:val="22"/>
              </w:rPr>
              <w:t xml:space="preserve"> osób x 4 godziny zegarowe – 60 </w:t>
            </w:r>
            <w:r w:rsidRPr="003F0CF6">
              <w:rPr>
                <w:rFonts w:asciiTheme="minorHAnsi" w:hAnsiTheme="minorHAnsi"/>
                <w:b/>
                <w:sz w:val="22"/>
              </w:rPr>
              <w:t>minut, łącznie nie więcej niż 192 godziny zegarowe).</w:t>
            </w:r>
          </w:p>
          <w:p w:rsidR="00C13D3A" w:rsidRDefault="00C13D3A" w:rsidP="00724E26">
            <w:pPr>
              <w:spacing w:line="224" w:lineRule="auto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843" w:type="dxa"/>
          </w:tcPr>
          <w:p w:rsidR="00C13D3A" w:rsidRDefault="00C13D3A" w:rsidP="007B5337">
            <w:pPr>
              <w:spacing w:line="224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737" w:type="dxa"/>
          </w:tcPr>
          <w:p w:rsidR="00C13D3A" w:rsidRDefault="00C13D3A" w:rsidP="007B5337">
            <w:pPr>
              <w:spacing w:line="224" w:lineRule="auto"/>
              <w:rPr>
                <w:rFonts w:asciiTheme="minorHAnsi" w:hAnsiTheme="minorHAnsi"/>
                <w:sz w:val="22"/>
              </w:rPr>
            </w:pPr>
          </w:p>
        </w:tc>
      </w:tr>
      <w:tr w:rsidR="00C13D3A" w:rsidTr="00724E26">
        <w:tc>
          <w:tcPr>
            <w:tcW w:w="5920" w:type="dxa"/>
            <w:vAlign w:val="center"/>
          </w:tcPr>
          <w:p w:rsidR="00C13D3A" w:rsidRPr="00EB7C1F" w:rsidRDefault="00EB7C1F" w:rsidP="002E65D8">
            <w:pPr>
              <w:spacing w:line="255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</w:rPr>
              <w:t>c)</w:t>
            </w:r>
            <w:r w:rsidRPr="00EB7C1F">
              <w:rPr>
                <w:rFonts w:asciiTheme="minorHAnsi" w:hAnsiTheme="minorHAnsi"/>
                <w:b/>
                <w:sz w:val="22"/>
              </w:rPr>
              <w:t xml:space="preserve"> wynajem </w:t>
            </w:r>
            <w:r w:rsidR="002E65D8">
              <w:rPr>
                <w:rFonts w:asciiTheme="minorHAnsi" w:hAnsiTheme="minorHAnsi"/>
                <w:b/>
                <w:sz w:val="22"/>
              </w:rPr>
              <w:t xml:space="preserve">sali na </w:t>
            </w:r>
            <w:r w:rsidRPr="00EB7C1F">
              <w:rPr>
                <w:rFonts w:asciiTheme="minorHAnsi" w:hAnsiTheme="minorHAnsi"/>
                <w:b/>
                <w:sz w:val="22"/>
              </w:rPr>
              <w:t>spotkania z doradcą biznesowym</w:t>
            </w:r>
            <w:r w:rsidR="00724E26">
              <w:rPr>
                <w:rFonts w:asciiTheme="minorHAnsi" w:hAnsiTheme="minorHAnsi"/>
                <w:b/>
                <w:sz w:val="22"/>
              </w:rPr>
              <w:br/>
            </w:r>
            <w:r w:rsidRPr="00EB7C1F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EB7C1F">
              <w:rPr>
                <w:rFonts w:asciiTheme="minorHAnsi" w:hAnsiTheme="minorHAnsi"/>
                <w:b/>
                <w:sz w:val="22"/>
                <w:szCs w:val="22"/>
              </w:rPr>
              <w:t>(36 osób x 10 godzin zegarowych -</w:t>
            </w:r>
            <w:r w:rsidR="003F0CF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B7C1F">
              <w:rPr>
                <w:rFonts w:asciiTheme="minorHAnsi" w:hAnsiTheme="minorHAnsi"/>
                <w:b/>
                <w:sz w:val="22"/>
                <w:szCs w:val="22"/>
              </w:rPr>
              <w:t>60 min, łącznie nie więcej niż 360 godzin zegarowych).</w:t>
            </w:r>
          </w:p>
        </w:tc>
        <w:tc>
          <w:tcPr>
            <w:tcW w:w="1843" w:type="dxa"/>
          </w:tcPr>
          <w:p w:rsidR="00C13D3A" w:rsidRDefault="00C13D3A" w:rsidP="007B5337">
            <w:pPr>
              <w:spacing w:line="224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737" w:type="dxa"/>
          </w:tcPr>
          <w:p w:rsidR="00C13D3A" w:rsidRDefault="00C13D3A" w:rsidP="007B5337">
            <w:pPr>
              <w:spacing w:line="224" w:lineRule="auto"/>
              <w:rPr>
                <w:rFonts w:asciiTheme="minorHAnsi" w:hAnsiTheme="minorHAnsi"/>
                <w:sz w:val="22"/>
              </w:rPr>
            </w:pPr>
          </w:p>
        </w:tc>
      </w:tr>
    </w:tbl>
    <w:p w:rsidR="00C13D3A" w:rsidRDefault="00C13D3A" w:rsidP="007B5337">
      <w:pPr>
        <w:spacing w:line="0" w:lineRule="atLeast"/>
        <w:rPr>
          <w:rFonts w:asciiTheme="minorHAnsi" w:hAnsiTheme="minorHAnsi"/>
          <w:b/>
          <w:sz w:val="22"/>
        </w:rPr>
      </w:pPr>
    </w:p>
    <w:p w:rsidR="00C13D3A" w:rsidRDefault="00C13D3A" w:rsidP="007B5337">
      <w:pPr>
        <w:spacing w:line="0" w:lineRule="atLeast"/>
        <w:rPr>
          <w:rFonts w:asciiTheme="minorHAnsi" w:hAnsiTheme="minorHAnsi"/>
          <w:b/>
          <w:sz w:val="22"/>
        </w:rPr>
      </w:pPr>
    </w:p>
    <w:p w:rsidR="007B5337" w:rsidRPr="00D255B6" w:rsidRDefault="007B5337" w:rsidP="007B5337">
      <w:pPr>
        <w:spacing w:line="0" w:lineRule="atLeast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b/>
          <w:sz w:val="22"/>
        </w:rPr>
        <w:t>Oświadczam, że:</w:t>
      </w:r>
    </w:p>
    <w:p w:rsidR="007B5337" w:rsidRPr="00D255B6" w:rsidRDefault="007B5337" w:rsidP="007B5337">
      <w:pPr>
        <w:spacing w:line="120" w:lineRule="exact"/>
        <w:rPr>
          <w:rFonts w:asciiTheme="minorHAnsi" w:hAnsiTheme="minorHAnsi"/>
        </w:rPr>
      </w:pPr>
    </w:p>
    <w:p w:rsidR="007B5337" w:rsidRPr="00D255B6" w:rsidRDefault="007B5337" w:rsidP="002D166B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6"/>
        <w:jc w:val="both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sz w:val="22"/>
        </w:rPr>
        <w:t xml:space="preserve">Zapoznałem się z </w:t>
      </w:r>
      <w:r w:rsidR="00724E26">
        <w:rPr>
          <w:rFonts w:asciiTheme="minorHAnsi" w:hAnsiTheme="minorHAnsi"/>
          <w:sz w:val="22"/>
        </w:rPr>
        <w:t xml:space="preserve">rozeznaniem rynku </w:t>
      </w:r>
      <w:r w:rsidRPr="00D255B6">
        <w:rPr>
          <w:rFonts w:asciiTheme="minorHAnsi" w:hAnsiTheme="minorHAnsi"/>
          <w:sz w:val="22"/>
        </w:rPr>
        <w:t>i przyjmuję postawione przez Zamawiającego warunki.</w:t>
      </w:r>
    </w:p>
    <w:p w:rsidR="007B5337" w:rsidRPr="00D255B6" w:rsidRDefault="007B5337" w:rsidP="002D166B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6"/>
        <w:jc w:val="both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sz w:val="22"/>
        </w:rPr>
        <w:t xml:space="preserve">Oświadczam, że złożona oferta spełnia </w:t>
      </w:r>
      <w:r w:rsidR="00724E26">
        <w:rPr>
          <w:rFonts w:asciiTheme="minorHAnsi" w:hAnsiTheme="minorHAnsi"/>
          <w:sz w:val="22"/>
        </w:rPr>
        <w:t>wymagania</w:t>
      </w:r>
      <w:r w:rsidRPr="00D255B6">
        <w:rPr>
          <w:rFonts w:asciiTheme="minorHAnsi" w:hAnsiTheme="minorHAnsi"/>
          <w:sz w:val="22"/>
        </w:rPr>
        <w:t xml:space="preserve"> określone w Opisie Przedmiotu Zamówienia.</w:t>
      </w:r>
    </w:p>
    <w:p w:rsidR="007B5337" w:rsidRPr="00D255B6" w:rsidRDefault="007B5337" w:rsidP="007B5337">
      <w:pPr>
        <w:spacing w:line="72" w:lineRule="exact"/>
        <w:rPr>
          <w:rFonts w:asciiTheme="minorHAnsi" w:hAnsiTheme="minorHAnsi"/>
          <w:b/>
          <w:sz w:val="22"/>
        </w:rPr>
      </w:pPr>
    </w:p>
    <w:p w:rsidR="007B5337" w:rsidRPr="00D255B6" w:rsidRDefault="007B5337" w:rsidP="002D166B">
      <w:pPr>
        <w:numPr>
          <w:ilvl w:val="0"/>
          <w:numId w:val="5"/>
        </w:numPr>
        <w:tabs>
          <w:tab w:val="left" w:pos="707"/>
        </w:tabs>
        <w:spacing w:line="207" w:lineRule="auto"/>
        <w:ind w:left="700" w:hanging="346"/>
        <w:jc w:val="both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sz w:val="22"/>
        </w:rPr>
        <w:t>Zobowiązuję się w przypadku przyznania zamówienia do zawarcia umowy w miejscu i terminie wskazanym przez Zamawiającego.</w:t>
      </w:r>
    </w:p>
    <w:p w:rsidR="007B5337" w:rsidRPr="00D255B6" w:rsidRDefault="007B5337" w:rsidP="007B5337">
      <w:pPr>
        <w:spacing w:line="2" w:lineRule="exact"/>
        <w:rPr>
          <w:rFonts w:asciiTheme="minorHAnsi" w:hAnsiTheme="minorHAnsi"/>
          <w:b/>
          <w:sz w:val="22"/>
        </w:rPr>
      </w:pPr>
    </w:p>
    <w:p w:rsidR="007B5337" w:rsidRPr="00D255B6" w:rsidRDefault="007B5337" w:rsidP="002D166B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6"/>
        <w:jc w:val="both"/>
        <w:rPr>
          <w:rFonts w:asciiTheme="minorHAnsi" w:hAnsiTheme="minorHAnsi"/>
          <w:b/>
          <w:sz w:val="22"/>
        </w:rPr>
      </w:pPr>
      <w:r w:rsidRPr="00D255B6">
        <w:rPr>
          <w:rFonts w:asciiTheme="minorHAnsi" w:hAnsiTheme="minorHAnsi"/>
          <w:sz w:val="22"/>
        </w:rPr>
        <w:t>Oświadczam, iż wszystkie informacje zamieszczone w ofercie są aktualne i zgodne z prawdą.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322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39" w:lineRule="auto"/>
        <w:ind w:left="5660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sz w:val="22"/>
        </w:rPr>
        <w:t>____________________________</w:t>
      </w:r>
    </w:p>
    <w:p w:rsidR="007B5337" w:rsidRPr="00D255B6" w:rsidRDefault="007B5337" w:rsidP="007B5337">
      <w:pPr>
        <w:spacing w:line="65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39" w:lineRule="auto"/>
        <w:ind w:left="5920"/>
        <w:rPr>
          <w:rFonts w:asciiTheme="minorHAnsi" w:hAnsiTheme="minorHAnsi"/>
          <w:i/>
        </w:rPr>
      </w:pPr>
      <w:r w:rsidRPr="00D255B6">
        <w:rPr>
          <w:rFonts w:asciiTheme="minorHAnsi" w:hAnsiTheme="minorHAnsi"/>
          <w:i/>
        </w:rPr>
        <w:t>(data i czytelny podpis Oferenta)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70" w:lineRule="exact"/>
        <w:rPr>
          <w:rFonts w:asciiTheme="minorHAnsi" w:hAnsiTheme="minorHAnsi"/>
        </w:rPr>
      </w:pPr>
    </w:p>
    <w:p w:rsidR="007B5337" w:rsidRPr="00D255B6" w:rsidRDefault="007B5337" w:rsidP="007B5337">
      <w:pPr>
        <w:tabs>
          <w:tab w:val="left" w:pos="8780"/>
        </w:tabs>
        <w:spacing w:line="0" w:lineRule="atLeast"/>
        <w:ind w:left="1560"/>
        <w:rPr>
          <w:rFonts w:asciiTheme="minorHAnsi" w:hAnsiTheme="minorHAnsi"/>
          <w:sz w:val="19"/>
        </w:rPr>
      </w:pPr>
      <w:r w:rsidRPr="00D255B6">
        <w:rPr>
          <w:rFonts w:asciiTheme="minorHAnsi" w:hAnsiTheme="minorHAnsi"/>
        </w:rPr>
        <w:tab/>
      </w:r>
    </w:p>
    <w:p w:rsidR="007B5337" w:rsidRPr="00D255B6" w:rsidRDefault="007B5337" w:rsidP="007B5337">
      <w:pPr>
        <w:tabs>
          <w:tab w:val="left" w:pos="8780"/>
        </w:tabs>
        <w:spacing w:line="0" w:lineRule="atLeast"/>
        <w:ind w:left="1560"/>
        <w:rPr>
          <w:rFonts w:asciiTheme="minorHAnsi" w:hAnsiTheme="minorHAnsi"/>
          <w:sz w:val="19"/>
        </w:rPr>
        <w:sectPr w:rsidR="007B5337" w:rsidRPr="00D255B6" w:rsidSect="00724E26">
          <w:pgSz w:w="11900" w:h="16838"/>
          <w:pgMar w:top="1440" w:right="1120" w:bottom="245" w:left="1420" w:header="0" w:footer="686" w:gutter="0"/>
          <w:cols w:space="0" w:equalWidth="0">
            <w:col w:w="9360"/>
          </w:cols>
          <w:docGrid w:linePitch="360"/>
        </w:sectPr>
      </w:pPr>
    </w:p>
    <w:p w:rsidR="007B5337" w:rsidRPr="00D255B6" w:rsidRDefault="007B5337" w:rsidP="007B5337">
      <w:pPr>
        <w:spacing w:line="255" w:lineRule="exact"/>
        <w:rPr>
          <w:rFonts w:asciiTheme="minorHAnsi" w:hAnsiTheme="minorHAnsi"/>
        </w:rPr>
      </w:pPr>
      <w:bookmarkStart w:id="4" w:name="page5"/>
      <w:bookmarkEnd w:id="4"/>
    </w:p>
    <w:p w:rsidR="007B5337" w:rsidRPr="00D255B6" w:rsidRDefault="007B5337" w:rsidP="007B5337">
      <w:pPr>
        <w:spacing w:line="239" w:lineRule="auto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 xml:space="preserve">Załącznik nr 2. </w:t>
      </w:r>
      <w:r w:rsidRPr="00D255B6">
        <w:rPr>
          <w:rFonts w:asciiTheme="minorHAnsi" w:hAnsiTheme="minorHAnsi"/>
          <w:sz w:val="22"/>
        </w:rPr>
        <w:t>Oświadczenie o braku powiązań kapitałowych i osobowych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72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2260"/>
        <w:rPr>
          <w:rFonts w:asciiTheme="minorHAnsi" w:hAnsiTheme="minorHAnsi"/>
          <w:b/>
          <w:sz w:val="24"/>
        </w:rPr>
      </w:pPr>
      <w:r w:rsidRPr="00D255B6">
        <w:rPr>
          <w:rFonts w:asciiTheme="minorHAnsi" w:hAnsiTheme="minorHAnsi"/>
          <w:b/>
          <w:sz w:val="24"/>
        </w:rPr>
        <w:t>OŚWIADCZENIE OFERENTA O BRAKU POWIĄZAŃ</w:t>
      </w:r>
    </w:p>
    <w:p w:rsidR="007B5337" w:rsidRPr="00D255B6" w:rsidRDefault="007B5337" w:rsidP="007B5337">
      <w:pPr>
        <w:spacing w:line="43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3100"/>
        <w:rPr>
          <w:rFonts w:asciiTheme="minorHAnsi" w:hAnsiTheme="minorHAnsi"/>
          <w:b/>
          <w:sz w:val="24"/>
        </w:rPr>
      </w:pPr>
      <w:r w:rsidRPr="00D255B6">
        <w:rPr>
          <w:rFonts w:asciiTheme="minorHAnsi" w:hAnsiTheme="minorHAnsi"/>
          <w:b/>
          <w:sz w:val="24"/>
        </w:rPr>
        <w:t>KAPITAŁOWYCH I OSOBOWYCH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73" w:lineRule="exact"/>
        <w:rPr>
          <w:rFonts w:asciiTheme="minorHAnsi" w:hAnsiTheme="minorHAnsi"/>
        </w:rPr>
      </w:pPr>
    </w:p>
    <w:p w:rsidR="007B5337" w:rsidRPr="00451AF4" w:rsidRDefault="007B5337" w:rsidP="007B5337">
      <w:pPr>
        <w:spacing w:line="260" w:lineRule="auto"/>
        <w:ind w:firstLine="360"/>
        <w:jc w:val="both"/>
        <w:rPr>
          <w:rFonts w:asciiTheme="minorHAnsi" w:hAnsiTheme="minorHAnsi"/>
          <w:sz w:val="22"/>
          <w:szCs w:val="22"/>
        </w:rPr>
      </w:pPr>
      <w:r w:rsidRPr="00451AF4">
        <w:rPr>
          <w:rFonts w:asciiTheme="minorHAnsi" w:hAnsiTheme="minorHAnsi"/>
          <w:sz w:val="22"/>
          <w:szCs w:val="22"/>
        </w:rPr>
        <w:t>Oświadczam, że jako Oferent nie jestem powiązany z Zamawiającym lub osobami upoważnionymi do zaciągania zobowiązań w imieniu Zamawiającego lub osobami wykonującymi w imieniu Zamawiającego czynności związanych z przygotowaniem i przeprowadzeniem procedury wyboru Wykonawcy osobowo lub kapitałowo w szczególności poprzez:</w:t>
      </w:r>
    </w:p>
    <w:p w:rsidR="007B5337" w:rsidRPr="00451AF4" w:rsidRDefault="007B5337" w:rsidP="007B5337">
      <w:pPr>
        <w:spacing w:line="138" w:lineRule="exact"/>
        <w:rPr>
          <w:rFonts w:asciiTheme="minorHAnsi" w:hAnsiTheme="minorHAnsi"/>
          <w:sz w:val="22"/>
          <w:szCs w:val="22"/>
        </w:rPr>
      </w:pPr>
    </w:p>
    <w:p w:rsidR="007B5337" w:rsidRPr="00451AF4" w:rsidRDefault="007B5337" w:rsidP="002D166B">
      <w:pPr>
        <w:numPr>
          <w:ilvl w:val="0"/>
          <w:numId w:val="6"/>
        </w:numPr>
        <w:tabs>
          <w:tab w:val="left" w:pos="700"/>
        </w:tabs>
        <w:spacing w:line="0" w:lineRule="atLeast"/>
        <w:ind w:left="700" w:hanging="344"/>
        <w:jc w:val="both"/>
        <w:rPr>
          <w:rFonts w:asciiTheme="minorHAnsi" w:eastAsia="Symbol" w:hAnsiTheme="minorHAnsi"/>
          <w:b/>
          <w:sz w:val="22"/>
          <w:szCs w:val="22"/>
        </w:rPr>
      </w:pPr>
      <w:r w:rsidRPr="00451AF4">
        <w:rPr>
          <w:rFonts w:asciiTheme="minorHAnsi" w:hAnsiTheme="minorHAnsi"/>
          <w:sz w:val="22"/>
          <w:szCs w:val="22"/>
        </w:rPr>
        <w:t>uczestnictwo w spółce jako wspólnik spółki cywilnej lub spółki osobowej;</w:t>
      </w:r>
    </w:p>
    <w:p w:rsidR="007B5337" w:rsidRPr="00451AF4" w:rsidRDefault="007B5337" w:rsidP="007B5337">
      <w:pPr>
        <w:spacing w:line="44" w:lineRule="exact"/>
        <w:rPr>
          <w:rFonts w:asciiTheme="minorHAnsi" w:eastAsia="Symbol" w:hAnsiTheme="minorHAnsi"/>
          <w:b/>
          <w:sz w:val="22"/>
          <w:szCs w:val="22"/>
        </w:rPr>
      </w:pPr>
    </w:p>
    <w:p w:rsidR="007B5337" w:rsidRPr="00451AF4" w:rsidRDefault="007B5337" w:rsidP="002D166B">
      <w:pPr>
        <w:numPr>
          <w:ilvl w:val="0"/>
          <w:numId w:val="6"/>
        </w:numPr>
        <w:tabs>
          <w:tab w:val="left" w:pos="700"/>
        </w:tabs>
        <w:spacing w:line="0" w:lineRule="atLeast"/>
        <w:ind w:left="700" w:hanging="344"/>
        <w:jc w:val="both"/>
        <w:rPr>
          <w:rFonts w:asciiTheme="minorHAnsi" w:eastAsia="Symbol" w:hAnsiTheme="minorHAnsi"/>
          <w:b/>
          <w:sz w:val="22"/>
          <w:szCs w:val="22"/>
        </w:rPr>
      </w:pPr>
      <w:r w:rsidRPr="00451AF4">
        <w:rPr>
          <w:rFonts w:asciiTheme="minorHAnsi" w:hAnsiTheme="minorHAnsi"/>
          <w:sz w:val="22"/>
          <w:szCs w:val="22"/>
        </w:rPr>
        <w:t>posiadanie udziałów lub co najmniej 10% akcji;</w:t>
      </w:r>
    </w:p>
    <w:p w:rsidR="007B5337" w:rsidRPr="00451AF4" w:rsidRDefault="007B5337" w:rsidP="007B5337">
      <w:pPr>
        <w:spacing w:line="133" w:lineRule="exact"/>
        <w:rPr>
          <w:rFonts w:asciiTheme="minorHAnsi" w:eastAsia="Symbol" w:hAnsiTheme="minorHAnsi"/>
          <w:b/>
          <w:sz w:val="22"/>
          <w:szCs w:val="22"/>
        </w:rPr>
      </w:pPr>
    </w:p>
    <w:p w:rsidR="007B5337" w:rsidRPr="00451AF4" w:rsidRDefault="007B5337" w:rsidP="002D166B">
      <w:pPr>
        <w:numPr>
          <w:ilvl w:val="0"/>
          <w:numId w:val="6"/>
        </w:numPr>
        <w:tabs>
          <w:tab w:val="left" w:pos="708"/>
        </w:tabs>
        <w:spacing w:line="221" w:lineRule="auto"/>
        <w:ind w:left="720" w:hanging="364"/>
        <w:jc w:val="both"/>
        <w:rPr>
          <w:rFonts w:asciiTheme="minorHAnsi" w:eastAsia="Symbol" w:hAnsiTheme="minorHAnsi"/>
          <w:b/>
          <w:sz w:val="22"/>
          <w:szCs w:val="22"/>
        </w:rPr>
      </w:pPr>
      <w:r w:rsidRPr="00451AF4">
        <w:rPr>
          <w:rFonts w:asciiTheme="minorHAnsi" w:hAnsiTheme="minorHAnsi"/>
          <w:sz w:val="22"/>
          <w:szCs w:val="22"/>
        </w:rPr>
        <w:t>pełnienie funkcji członka organu nadzorczego lub zarządzającego, prokurenta, pełnomocnika;</w:t>
      </w:r>
    </w:p>
    <w:p w:rsidR="007B5337" w:rsidRPr="00451AF4" w:rsidRDefault="007B5337" w:rsidP="007B5337">
      <w:pPr>
        <w:spacing w:line="137" w:lineRule="exact"/>
        <w:rPr>
          <w:rFonts w:asciiTheme="minorHAnsi" w:eastAsia="Symbol" w:hAnsiTheme="minorHAnsi"/>
          <w:b/>
          <w:sz w:val="22"/>
          <w:szCs w:val="22"/>
        </w:rPr>
      </w:pPr>
    </w:p>
    <w:p w:rsidR="007B5337" w:rsidRPr="00451AF4" w:rsidRDefault="007B5337" w:rsidP="002D166B">
      <w:pPr>
        <w:numPr>
          <w:ilvl w:val="0"/>
          <w:numId w:val="6"/>
        </w:numPr>
        <w:tabs>
          <w:tab w:val="left" w:pos="708"/>
        </w:tabs>
        <w:spacing w:line="239" w:lineRule="auto"/>
        <w:ind w:left="720" w:hanging="364"/>
        <w:jc w:val="both"/>
        <w:rPr>
          <w:rFonts w:asciiTheme="minorHAnsi" w:eastAsia="Symbol" w:hAnsiTheme="minorHAnsi"/>
          <w:b/>
          <w:sz w:val="22"/>
          <w:szCs w:val="22"/>
        </w:rPr>
      </w:pPr>
      <w:r w:rsidRPr="00451AF4">
        <w:rPr>
          <w:rFonts w:asciiTheme="minorHAnsi" w:hAnsiTheme="minorHAnsi"/>
          <w:sz w:val="22"/>
          <w:szCs w:val="22"/>
        </w:rPr>
        <w:t>pozostawianie w związku małżeńskim, w stosunku pokrewieństwa lub powinowactwa w linii prostej, pokrewieństwa lub powinowactwa w linii pobocznej do drugiego stopnia lub w stosunku przysposobienia, opieki lub kurateli.</w:t>
      </w:r>
    </w:p>
    <w:p w:rsidR="007B5337" w:rsidRPr="00451AF4" w:rsidRDefault="007B5337" w:rsidP="007B5337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361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5660"/>
        <w:rPr>
          <w:rFonts w:asciiTheme="minorHAnsi" w:hAnsiTheme="minorHAnsi"/>
          <w:i/>
        </w:rPr>
      </w:pPr>
      <w:r w:rsidRPr="00D255B6">
        <w:rPr>
          <w:rFonts w:asciiTheme="minorHAnsi" w:hAnsiTheme="minorHAnsi"/>
          <w:i/>
        </w:rPr>
        <w:t>……………………………………………………………</w:t>
      </w:r>
    </w:p>
    <w:p w:rsidR="007B5337" w:rsidRPr="00D255B6" w:rsidRDefault="007B5337" w:rsidP="007B5337">
      <w:pPr>
        <w:spacing w:line="37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5980"/>
        <w:rPr>
          <w:rFonts w:asciiTheme="minorHAnsi" w:hAnsiTheme="minorHAnsi"/>
          <w:i/>
        </w:rPr>
      </w:pPr>
      <w:r w:rsidRPr="00D255B6">
        <w:rPr>
          <w:rFonts w:asciiTheme="minorHAnsi" w:hAnsiTheme="minorHAnsi"/>
          <w:i/>
        </w:rPr>
        <w:t>data i czytelny podpis Oferenta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3F0CF6">
      <w:pPr>
        <w:tabs>
          <w:tab w:val="left" w:pos="8780"/>
        </w:tabs>
        <w:spacing w:line="0" w:lineRule="atLeast"/>
        <w:rPr>
          <w:rFonts w:asciiTheme="minorHAnsi" w:hAnsiTheme="minorHAnsi"/>
          <w:sz w:val="19"/>
        </w:rPr>
        <w:sectPr w:rsidR="007B5337" w:rsidRPr="00D255B6" w:rsidSect="003F0CF6">
          <w:pgSz w:w="11900" w:h="16838"/>
          <w:pgMar w:top="1440" w:right="1120" w:bottom="245" w:left="1420" w:header="0" w:footer="684" w:gutter="0"/>
          <w:cols w:space="0" w:equalWidth="0">
            <w:col w:w="9360"/>
          </w:cols>
          <w:docGrid w:linePitch="360"/>
        </w:sectPr>
      </w:pPr>
    </w:p>
    <w:p w:rsidR="007B5337" w:rsidRPr="00D255B6" w:rsidRDefault="007B5337" w:rsidP="007B5337">
      <w:pPr>
        <w:spacing w:line="305" w:lineRule="exact"/>
        <w:rPr>
          <w:rFonts w:asciiTheme="minorHAnsi" w:hAnsiTheme="minorHAnsi"/>
        </w:rPr>
      </w:pPr>
      <w:bookmarkStart w:id="5" w:name="page6"/>
      <w:bookmarkEnd w:id="5"/>
    </w:p>
    <w:p w:rsidR="007B5337" w:rsidRPr="00D255B6" w:rsidRDefault="007B5337" w:rsidP="007B5337">
      <w:pPr>
        <w:spacing w:line="235" w:lineRule="auto"/>
        <w:rPr>
          <w:rFonts w:asciiTheme="minorHAnsi" w:hAnsiTheme="minorHAnsi"/>
          <w:sz w:val="22"/>
        </w:rPr>
      </w:pPr>
      <w:r w:rsidRPr="00D255B6">
        <w:rPr>
          <w:rFonts w:asciiTheme="minorHAnsi" w:hAnsiTheme="minorHAnsi"/>
          <w:b/>
          <w:sz w:val="22"/>
        </w:rPr>
        <w:t xml:space="preserve">Załącznik nr 3. </w:t>
      </w:r>
      <w:r w:rsidRPr="00D255B6">
        <w:rPr>
          <w:rFonts w:asciiTheme="minorHAnsi" w:hAnsiTheme="minorHAnsi"/>
          <w:sz w:val="22"/>
        </w:rPr>
        <w:t>Oświadczenie o potencjale organizacyjno-technicznym oraz sytuacji ekonomicznej i</w:t>
      </w:r>
      <w:r w:rsidRPr="00D255B6">
        <w:rPr>
          <w:rFonts w:asciiTheme="minorHAnsi" w:hAnsiTheme="minorHAnsi"/>
          <w:b/>
          <w:sz w:val="22"/>
        </w:rPr>
        <w:t xml:space="preserve"> </w:t>
      </w:r>
      <w:r w:rsidRPr="00D255B6">
        <w:rPr>
          <w:rFonts w:asciiTheme="minorHAnsi" w:hAnsiTheme="minorHAnsi"/>
          <w:sz w:val="22"/>
        </w:rPr>
        <w:t>finansowej gwarantującym wykonanie zamówienia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19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920"/>
        <w:rPr>
          <w:rFonts w:asciiTheme="minorHAnsi" w:hAnsiTheme="minorHAnsi"/>
          <w:b/>
          <w:sz w:val="24"/>
        </w:rPr>
      </w:pPr>
      <w:r w:rsidRPr="00D255B6">
        <w:rPr>
          <w:rFonts w:asciiTheme="minorHAnsi" w:hAnsiTheme="minorHAnsi"/>
          <w:b/>
          <w:sz w:val="24"/>
        </w:rPr>
        <w:t>OŚWIADCZENIE OFERENTA O POTENCJALE ORGANIZACYJNO-TECHNICZNYM</w:t>
      </w:r>
    </w:p>
    <w:p w:rsidR="007B5337" w:rsidRPr="00D255B6" w:rsidRDefault="007B5337" w:rsidP="007B5337">
      <w:pPr>
        <w:spacing w:line="239" w:lineRule="auto"/>
        <w:ind w:left="2320"/>
        <w:rPr>
          <w:rFonts w:asciiTheme="minorHAnsi" w:hAnsiTheme="minorHAnsi"/>
          <w:b/>
          <w:sz w:val="24"/>
        </w:rPr>
      </w:pPr>
      <w:r w:rsidRPr="00D255B6">
        <w:rPr>
          <w:rFonts w:asciiTheme="minorHAnsi" w:hAnsiTheme="minorHAnsi"/>
          <w:b/>
          <w:sz w:val="24"/>
        </w:rPr>
        <w:t>ORAZ SYTUACJI EKONOMICZNEJ I FINANSOWEJ</w:t>
      </w:r>
    </w:p>
    <w:p w:rsidR="007B5337" w:rsidRPr="00D255B6" w:rsidRDefault="007B5337" w:rsidP="007B5337">
      <w:pPr>
        <w:spacing w:line="1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2320"/>
        <w:rPr>
          <w:rFonts w:asciiTheme="minorHAnsi" w:hAnsiTheme="minorHAnsi"/>
          <w:b/>
          <w:sz w:val="24"/>
        </w:rPr>
      </w:pPr>
      <w:r w:rsidRPr="00D255B6">
        <w:rPr>
          <w:rFonts w:asciiTheme="minorHAnsi" w:hAnsiTheme="minorHAnsi"/>
          <w:b/>
          <w:sz w:val="24"/>
        </w:rPr>
        <w:t>GWARANTUJĄCYM WYKONANIE ZAMÓWIENIA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40" w:lineRule="exact"/>
        <w:rPr>
          <w:rFonts w:asciiTheme="minorHAnsi" w:hAnsiTheme="minorHAnsi"/>
        </w:rPr>
      </w:pPr>
    </w:p>
    <w:p w:rsidR="007B5337" w:rsidRPr="00724E26" w:rsidRDefault="007B5337" w:rsidP="007B5337">
      <w:pPr>
        <w:spacing w:line="207" w:lineRule="auto"/>
        <w:ind w:firstLine="852"/>
        <w:rPr>
          <w:rFonts w:asciiTheme="minorHAnsi" w:hAnsiTheme="minorHAnsi"/>
          <w:sz w:val="22"/>
          <w:szCs w:val="22"/>
        </w:rPr>
      </w:pPr>
      <w:r w:rsidRPr="00724E26">
        <w:rPr>
          <w:rFonts w:asciiTheme="minorHAnsi" w:hAnsiTheme="minorHAnsi"/>
          <w:sz w:val="22"/>
          <w:szCs w:val="22"/>
        </w:rPr>
        <w:t>Oświadczam, że posiadam potencjał organizacyjno-techniczny oraz znajduję się w sytuacji ekonomicznej i finansowej gwarantującej prawidłowe wykonanie zamówienia.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88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5660"/>
        <w:rPr>
          <w:rFonts w:asciiTheme="minorHAnsi" w:hAnsiTheme="minorHAnsi"/>
          <w:i/>
        </w:rPr>
      </w:pPr>
      <w:r w:rsidRPr="00D255B6">
        <w:rPr>
          <w:rFonts w:asciiTheme="minorHAnsi" w:hAnsiTheme="minorHAnsi"/>
          <w:i/>
        </w:rPr>
        <w:t>……………………………………………………………</w:t>
      </w:r>
    </w:p>
    <w:p w:rsidR="007B5337" w:rsidRPr="00D255B6" w:rsidRDefault="007B5337" w:rsidP="007B5337">
      <w:pPr>
        <w:spacing w:line="37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0" w:lineRule="atLeast"/>
        <w:ind w:left="5980"/>
        <w:rPr>
          <w:rFonts w:asciiTheme="minorHAnsi" w:hAnsiTheme="minorHAnsi"/>
          <w:i/>
        </w:rPr>
      </w:pPr>
      <w:r w:rsidRPr="00D255B6">
        <w:rPr>
          <w:rFonts w:asciiTheme="minorHAnsi" w:hAnsiTheme="minorHAnsi"/>
          <w:i/>
        </w:rPr>
        <w:t>data i czytelny podpis Oferenta</w:t>
      </w: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Pr="00D255B6" w:rsidRDefault="007B5337" w:rsidP="007B5337">
      <w:pPr>
        <w:spacing w:line="200" w:lineRule="exact"/>
        <w:rPr>
          <w:rFonts w:asciiTheme="minorHAnsi" w:hAnsiTheme="minorHAnsi"/>
        </w:rPr>
      </w:pPr>
    </w:p>
    <w:p w:rsidR="007B5337" w:rsidRDefault="007B5337" w:rsidP="007B5337">
      <w:pPr>
        <w:spacing w:line="224" w:lineRule="auto"/>
        <w:ind w:left="704" w:right="140"/>
        <w:jc w:val="both"/>
        <w:rPr>
          <w:rFonts w:asciiTheme="minorHAnsi" w:hAnsiTheme="minorHAnsi"/>
          <w:sz w:val="22"/>
        </w:rPr>
      </w:pPr>
    </w:p>
    <w:p w:rsidR="007B5337" w:rsidRDefault="007B5337" w:rsidP="007B5337">
      <w:pPr>
        <w:spacing w:line="224" w:lineRule="auto"/>
        <w:ind w:left="704" w:right="140"/>
        <w:jc w:val="both"/>
        <w:rPr>
          <w:rFonts w:asciiTheme="minorHAnsi" w:hAnsiTheme="minorHAnsi"/>
          <w:sz w:val="22"/>
        </w:rPr>
      </w:pPr>
    </w:p>
    <w:p w:rsidR="007B5337" w:rsidRDefault="007B5337" w:rsidP="007B5337">
      <w:pPr>
        <w:spacing w:line="224" w:lineRule="auto"/>
        <w:ind w:left="704" w:right="140"/>
        <w:jc w:val="both"/>
        <w:rPr>
          <w:rFonts w:asciiTheme="minorHAnsi" w:hAnsiTheme="minorHAnsi"/>
          <w:sz w:val="22"/>
        </w:rPr>
      </w:pPr>
    </w:p>
    <w:p w:rsidR="007B5337" w:rsidRDefault="007B5337" w:rsidP="007B5337">
      <w:pPr>
        <w:spacing w:line="224" w:lineRule="auto"/>
        <w:ind w:left="704" w:right="140"/>
        <w:jc w:val="both"/>
        <w:rPr>
          <w:rFonts w:asciiTheme="minorHAnsi" w:hAnsiTheme="minorHAnsi"/>
          <w:sz w:val="22"/>
        </w:rPr>
      </w:pPr>
    </w:p>
    <w:p w:rsidR="007B5337" w:rsidRDefault="007B5337" w:rsidP="007B5337">
      <w:pPr>
        <w:spacing w:line="224" w:lineRule="auto"/>
        <w:ind w:left="704" w:right="140"/>
        <w:jc w:val="both"/>
        <w:rPr>
          <w:rFonts w:asciiTheme="minorHAnsi" w:hAnsiTheme="minorHAnsi"/>
          <w:sz w:val="22"/>
        </w:rPr>
      </w:pPr>
    </w:p>
    <w:p w:rsidR="007B5337" w:rsidRDefault="007B5337" w:rsidP="007B5337">
      <w:pPr>
        <w:spacing w:line="224" w:lineRule="auto"/>
        <w:ind w:left="704" w:right="140"/>
        <w:jc w:val="both"/>
        <w:rPr>
          <w:rFonts w:asciiTheme="minorHAnsi" w:hAnsiTheme="minorHAnsi"/>
          <w:sz w:val="22"/>
        </w:rPr>
      </w:pPr>
    </w:p>
    <w:p w:rsidR="007B5337" w:rsidRPr="007B5337" w:rsidRDefault="007B5337" w:rsidP="00EB7C1F">
      <w:pPr>
        <w:spacing w:line="224" w:lineRule="auto"/>
        <w:ind w:right="140"/>
        <w:jc w:val="both"/>
        <w:rPr>
          <w:rFonts w:asciiTheme="minorHAnsi" w:hAnsiTheme="minorHAnsi"/>
          <w:sz w:val="22"/>
        </w:rPr>
        <w:sectPr w:rsidR="007B5337" w:rsidRPr="007B5337">
          <w:pgSz w:w="11900" w:h="16838"/>
          <w:pgMar w:top="1440" w:right="980" w:bottom="245" w:left="1416" w:header="0" w:footer="0" w:gutter="0"/>
          <w:cols w:space="0" w:equalWidth="0">
            <w:col w:w="9504"/>
          </w:cols>
          <w:docGrid w:linePitch="360"/>
        </w:sectPr>
      </w:pPr>
    </w:p>
    <w:p w:rsidR="0043730B" w:rsidRPr="00D255B6" w:rsidRDefault="0043730B" w:rsidP="00EB7C1F">
      <w:pPr>
        <w:ind w:right="594"/>
        <w:rPr>
          <w:rFonts w:asciiTheme="minorHAnsi" w:hAnsiTheme="minorHAnsi"/>
        </w:rPr>
      </w:pPr>
      <w:bookmarkStart w:id="6" w:name="page3"/>
      <w:bookmarkEnd w:id="6"/>
    </w:p>
    <w:p w:rsidR="0043730B" w:rsidRPr="00D255B6" w:rsidRDefault="006F6923" w:rsidP="0043730B">
      <w:pPr>
        <w:spacing w:before="100" w:beforeAutospacing="1" w:after="100" w:afterAutospacing="1"/>
        <w:jc w:val="both"/>
        <w:rPr>
          <w:rFonts w:asciiTheme="minorHAnsi" w:hAnsiTheme="minorHAnsi" w:cs="Arial"/>
        </w:rPr>
      </w:pPr>
      <w:r w:rsidRPr="00D255B6">
        <w:rPr>
          <w:rFonts w:asciiTheme="minorHAnsi" w:hAnsiTheme="minorHAnsi" w:cs="Arial"/>
          <w:b/>
          <w:u w:val="single"/>
        </w:rPr>
        <w:t xml:space="preserve">Załącznik nr </w:t>
      </w:r>
      <w:r w:rsidR="00F3100E">
        <w:rPr>
          <w:rFonts w:asciiTheme="minorHAnsi" w:hAnsiTheme="minorHAnsi" w:cs="Arial"/>
          <w:b/>
          <w:u w:val="single"/>
        </w:rPr>
        <w:t>4</w:t>
      </w:r>
      <w:r w:rsidR="00057361">
        <w:rPr>
          <w:rFonts w:asciiTheme="minorHAnsi" w:hAnsiTheme="minorHAnsi" w:cs="Arial"/>
          <w:b/>
          <w:u w:val="single"/>
        </w:rPr>
        <w:t>:</w:t>
      </w:r>
      <w:r w:rsidR="00F3100E">
        <w:rPr>
          <w:rFonts w:asciiTheme="minorHAnsi" w:hAnsiTheme="minorHAnsi" w:cs="Arial"/>
          <w:b/>
          <w:u w:val="single"/>
        </w:rPr>
        <w:t xml:space="preserve"> </w:t>
      </w:r>
      <w:r w:rsidR="00EB7C1F" w:rsidRPr="00EB7C1F">
        <w:rPr>
          <w:rFonts w:asciiTheme="minorHAnsi" w:hAnsiTheme="minorHAnsi"/>
          <w:b/>
          <w:sz w:val="22"/>
        </w:rPr>
        <w:t>Szczegółowe wymagania dotyczące przedmiotu zamówienia</w:t>
      </w:r>
    </w:p>
    <w:tbl>
      <w:tblPr>
        <w:tblW w:w="8395" w:type="dxa"/>
        <w:jc w:val="center"/>
        <w:tblInd w:w="-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6054"/>
      </w:tblGrid>
      <w:tr w:rsidR="0043730B" w:rsidRPr="00D255B6" w:rsidTr="00451AF4">
        <w:trPr>
          <w:trHeight w:val="631"/>
          <w:jc w:val="center"/>
        </w:trPr>
        <w:tc>
          <w:tcPr>
            <w:tcW w:w="2341" w:type="dxa"/>
            <w:vAlign w:val="center"/>
          </w:tcPr>
          <w:p w:rsidR="0043730B" w:rsidRPr="00D255B6" w:rsidRDefault="0043730B" w:rsidP="007A3B4C">
            <w:pPr>
              <w:tabs>
                <w:tab w:val="left" w:pos="5455"/>
              </w:tabs>
              <w:jc w:val="center"/>
              <w:rPr>
                <w:rFonts w:asciiTheme="minorHAnsi" w:hAnsiTheme="minorHAnsi"/>
                <w:b/>
              </w:rPr>
            </w:pPr>
            <w:r w:rsidRPr="00D255B6">
              <w:rPr>
                <w:rFonts w:asciiTheme="minorHAnsi" w:hAnsiTheme="minorHAnsi"/>
                <w:b/>
              </w:rPr>
              <w:t>Część zamówienia</w:t>
            </w:r>
          </w:p>
        </w:tc>
        <w:tc>
          <w:tcPr>
            <w:tcW w:w="6054" w:type="dxa"/>
            <w:vAlign w:val="center"/>
          </w:tcPr>
          <w:p w:rsidR="0043730B" w:rsidRPr="00D255B6" w:rsidRDefault="0043730B" w:rsidP="007A3B4C">
            <w:pPr>
              <w:tabs>
                <w:tab w:val="left" w:pos="5455"/>
              </w:tabs>
              <w:jc w:val="center"/>
              <w:rPr>
                <w:rFonts w:asciiTheme="minorHAnsi" w:hAnsiTheme="minorHAnsi"/>
                <w:b/>
              </w:rPr>
            </w:pPr>
            <w:r w:rsidRPr="00D255B6">
              <w:rPr>
                <w:rFonts w:asciiTheme="minorHAnsi" w:hAnsiTheme="minorHAnsi"/>
                <w:b/>
              </w:rPr>
              <w:t xml:space="preserve">Minimalne wymagania dotyczące </w:t>
            </w:r>
            <w:proofErr w:type="spellStart"/>
            <w:r w:rsidRPr="00D255B6">
              <w:rPr>
                <w:rFonts w:asciiTheme="minorHAnsi" w:hAnsiTheme="minorHAnsi"/>
                <w:b/>
              </w:rPr>
              <w:t>sal</w:t>
            </w:r>
            <w:proofErr w:type="spellEnd"/>
          </w:p>
        </w:tc>
      </w:tr>
      <w:tr w:rsidR="0043730B" w:rsidRPr="00D255B6" w:rsidTr="00451AF4">
        <w:trPr>
          <w:trHeight w:val="699"/>
          <w:jc w:val="center"/>
        </w:trPr>
        <w:tc>
          <w:tcPr>
            <w:tcW w:w="2341" w:type="dxa"/>
            <w:vAlign w:val="center"/>
          </w:tcPr>
          <w:p w:rsidR="008E41A9" w:rsidRPr="008E41A9" w:rsidRDefault="008E41A9" w:rsidP="002D166B">
            <w:pPr>
              <w:pStyle w:val="Akapitzlist"/>
              <w:numPr>
                <w:ilvl w:val="0"/>
                <w:numId w:val="12"/>
              </w:numPr>
              <w:spacing w:line="266" w:lineRule="auto"/>
              <w:ind w:left="249" w:right="140" w:hanging="284"/>
              <w:jc w:val="center"/>
              <w:rPr>
                <w:rFonts w:asciiTheme="minorHAnsi" w:hAnsiTheme="minorHAnsi"/>
                <w:b/>
                <w:sz w:val="22"/>
              </w:rPr>
            </w:pPr>
            <w:r w:rsidRPr="008E41A9">
              <w:rPr>
                <w:rFonts w:asciiTheme="minorHAnsi" w:hAnsiTheme="minorHAnsi"/>
                <w:b/>
                <w:sz w:val="22"/>
              </w:rPr>
              <w:t xml:space="preserve">Wynajem </w:t>
            </w:r>
            <w:proofErr w:type="spellStart"/>
            <w:r w:rsidRPr="008E41A9">
              <w:rPr>
                <w:rFonts w:asciiTheme="minorHAnsi" w:hAnsiTheme="minorHAnsi"/>
                <w:b/>
                <w:sz w:val="22"/>
              </w:rPr>
              <w:t>sal</w:t>
            </w:r>
            <w:proofErr w:type="spellEnd"/>
            <w:r w:rsidRPr="008E41A9">
              <w:rPr>
                <w:rFonts w:asciiTheme="minorHAnsi" w:hAnsiTheme="minorHAnsi"/>
                <w:b/>
                <w:sz w:val="22"/>
              </w:rPr>
              <w:t xml:space="preserve"> na potrzeby realizacji szkolenia pn. „Niezbędnik przedsiębiorcy” </w:t>
            </w:r>
            <w:r w:rsidR="00057361">
              <w:rPr>
                <w:rFonts w:asciiTheme="minorHAnsi" w:hAnsiTheme="minorHAnsi"/>
                <w:b/>
                <w:sz w:val="22"/>
              </w:rPr>
              <w:br/>
            </w:r>
            <w:r w:rsidRPr="008E41A9">
              <w:rPr>
                <w:rFonts w:asciiTheme="minorHAnsi" w:hAnsiTheme="minorHAnsi"/>
                <w:b/>
                <w:sz w:val="22"/>
              </w:rPr>
              <w:t>(3 grupy x 60h).</w:t>
            </w:r>
          </w:p>
          <w:p w:rsidR="0043730B" w:rsidRPr="00D255B6" w:rsidRDefault="0043730B" w:rsidP="00057361">
            <w:pPr>
              <w:tabs>
                <w:tab w:val="left" w:pos="5455"/>
              </w:tabs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054" w:type="dxa"/>
          </w:tcPr>
          <w:p w:rsidR="0043730B" w:rsidRPr="00D255B6" w:rsidRDefault="0043730B" w:rsidP="007A3B4C">
            <w:pPr>
              <w:tabs>
                <w:tab w:val="left" w:pos="5455"/>
              </w:tabs>
              <w:jc w:val="both"/>
              <w:rPr>
                <w:rFonts w:asciiTheme="minorHAnsi" w:hAnsiTheme="minorHAnsi"/>
                <w:b/>
              </w:rPr>
            </w:pPr>
            <w:r w:rsidRPr="00D255B6">
              <w:rPr>
                <w:rFonts w:asciiTheme="minorHAnsi" w:hAnsiTheme="minorHAnsi"/>
                <w:b/>
              </w:rPr>
              <w:t xml:space="preserve">- </w:t>
            </w:r>
            <w:r w:rsidRPr="008E41A9">
              <w:rPr>
                <w:rFonts w:asciiTheme="minorHAnsi" w:hAnsiTheme="minorHAnsi"/>
                <w:b/>
              </w:rPr>
              <w:t>sal</w:t>
            </w:r>
            <w:r w:rsidR="008E41A9" w:rsidRPr="008E41A9">
              <w:rPr>
                <w:rFonts w:asciiTheme="minorHAnsi" w:hAnsiTheme="minorHAnsi"/>
                <w:b/>
              </w:rPr>
              <w:t>e szkoleniowe na  potrzeby realizacji szkolenia: „Niezbędnik przedsiębiorcy”</w:t>
            </w:r>
            <w:r w:rsidR="008E41A9">
              <w:rPr>
                <w:rFonts w:asciiTheme="minorHAnsi" w:hAnsiTheme="minorHAnsi"/>
                <w:b/>
              </w:rPr>
              <w:t>:</w:t>
            </w:r>
          </w:p>
          <w:p w:rsidR="0043730B" w:rsidRPr="00D255B6" w:rsidRDefault="00724E26" w:rsidP="007A3B4C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 wyposażone</w:t>
            </w:r>
            <w:r w:rsidR="00EB7C1F">
              <w:rPr>
                <w:rFonts w:asciiTheme="minorHAnsi" w:hAnsiTheme="minorHAnsi"/>
              </w:rPr>
              <w:t xml:space="preserve"> w stoły i krzesła dla 17</w:t>
            </w:r>
            <w:r w:rsidR="0043730B" w:rsidRPr="00D255B6">
              <w:rPr>
                <w:rFonts w:asciiTheme="minorHAnsi" w:hAnsiTheme="minorHAnsi"/>
              </w:rPr>
              <w:t xml:space="preserve"> osób (</w:t>
            </w:r>
            <w:r w:rsidR="00EB7C1F">
              <w:rPr>
                <w:rFonts w:asciiTheme="minorHAnsi" w:hAnsiTheme="minorHAnsi"/>
              </w:rPr>
              <w:t xml:space="preserve">Uczestnicy projektu oraz </w:t>
            </w:r>
            <w:r w:rsidR="00110EC2">
              <w:rPr>
                <w:rFonts w:asciiTheme="minorHAnsi" w:hAnsiTheme="minorHAnsi"/>
              </w:rPr>
              <w:t>trener</w:t>
            </w:r>
            <w:r w:rsidR="00AC7801">
              <w:rPr>
                <w:rFonts w:asciiTheme="minorHAnsi" w:hAnsiTheme="minorHAnsi"/>
              </w:rPr>
              <w:t>)</w:t>
            </w:r>
            <w:r w:rsidR="008E41A9">
              <w:rPr>
                <w:rFonts w:asciiTheme="minorHAnsi" w:hAnsiTheme="minorHAnsi"/>
              </w:rPr>
              <w:t xml:space="preserve"> </w:t>
            </w:r>
          </w:p>
          <w:p w:rsidR="0043730B" w:rsidRPr="00D255B6" w:rsidRDefault="00724E26" w:rsidP="007A3B4C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 wyposażone</w:t>
            </w:r>
            <w:r w:rsidR="0043730B" w:rsidRPr="00D255B6">
              <w:rPr>
                <w:rFonts w:asciiTheme="minorHAnsi" w:hAnsiTheme="minorHAnsi"/>
              </w:rPr>
              <w:t xml:space="preserve"> we fli</w:t>
            </w:r>
            <w:r w:rsidR="00451AF4">
              <w:rPr>
                <w:rFonts w:asciiTheme="minorHAnsi" w:hAnsiTheme="minorHAnsi"/>
              </w:rPr>
              <w:t>pchart wraz z kompletem mazaków oraz rzutnik.</w:t>
            </w:r>
          </w:p>
          <w:p w:rsidR="0043730B" w:rsidRPr="00D255B6" w:rsidRDefault="00724E26" w:rsidP="007A3B4C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 dostępne</w:t>
            </w:r>
            <w:r w:rsidR="0043730B" w:rsidRPr="00D255B6">
              <w:rPr>
                <w:rFonts w:asciiTheme="minorHAnsi" w:hAnsiTheme="minorHAnsi"/>
              </w:rPr>
              <w:t xml:space="preserve"> </w:t>
            </w:r>
            <w:r w:rsidR="00EB7C1F">
              <w:rPr>
                <w:rFonts w:asciiTheme="minorHAnsi" w:hAnsiTheme="minorHAnsi"/>
              </w:rPr>
              <w:t xml:space="preserve">na </w:t>
            </w:r>
            <w:r w:rsidR="0043730B" w:rsidRPr="00D255B6">
              <w:rPr>
                <w:rFonts w:asciiTheme="minorHAnsi" w:hAnsiTheme="minorHAnsi"/>
              </w:rPr>
              <w:t xml:space="preserve">minimum na 15 minut przed i po zakończeniu </w:t>
            </w:r>
            <w:r w:rsidR="00EB7C1F">
              <w:rPr>
                <w:rFonts w:asciiTheme="minorHAnsi" w:hAnsiTheme="minorHAnsi"/>
              </w:rPr>
              <w:t>szkolenia</w:t>
            </w:r>
          </w:p>
          <w:p w:rsidR="0043730B" w:rsidRPr="00D255B6" w:rsidRDefault="0043730B" w:rsidP="007A3B4C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>4. zapewnione oświetlenie naturalne i sztuczne, odpowiednia temperatura w zależności od pory roku, wymiana powietrza, zabezpieczenie przed wilgocią, niekorzystnymi warunkami cieplnymi i nasłonecznieniem.</w:t>
            </w:r>
          </w:p>
          <w:p w:rsidR="0043730B" w:rsidRPr="00D255B6" w:rsidRDefault="00724E26" w:rsidP="007A3B4C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 dostępne</w:t>
            </w:r>
            <w:r w:rsidR="0043730B" w:rsidRPr="00D255B6">
              <w:rPr>
                <w:rFonts w:asciiTheme="minorHAnsi" w:hAnsiTheme="minorHAnsi"/>
              </w:rPr>
              <w:t xml:space="preserve"> w terminach i godzinach zgodnie z harmonogramem (harmonogram  będzie przeka</w:t>
            </w:r>
            <w:r w:rsidR="00EB7C1F">
              <w:rPr>
                <w:rFonts w:asciiTheme="minorHAnsi" w:hAnsiTheme="minorHAnsi"/>
              </w:rPr>
              <w:t>zywany Wykonawcy najpóźniej na 2 dni kalendarzowe</w:t>
            </w:r>
            <w:r w:rsidR="0043730B" w:rsidRPr="00D255B6">
              <w:rPr>
                <w:rFonts w:asciiTheme="minorHAnsi" w:hAnsiTheme="minorHAnsi"/>
              </w:rPr>
              <w:t xml:space="preserve"> przed planowanym </w:t>
            </w:r>
            <w:r w:rsidR="00AC7801">
              <w:rPr>
                <w:rFonts w:asciiTheme="minorHAnsi" w:hAnsiTheme="minorHAnsi"/>
              </w:rPr>
              <w:t>szkoleniem</w:t>
            </w:r>
            <w:r w:rsidR="0043730B" w:rsidRPr="00D255B6">
              <w:rPr>
                <w:rFonts w:asciiTheme="minorHAnsi" w:hAnsiTheme="minorHAnsi"/>
              </w:rPr>
              <w:t>.</w:t>
            </w:r>
          </w:p>
          <w:p w:rsidR="0043730B" w:rsidRDefault="00724E26" w:rsidP="007A3B4C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 mające</w:t>
            </w:r>
            <w:r w:rsidR="0043730B" w:rsidRPr="00D255B6">
              <w:rPr>
                <w:rFonts w:asciiTheme="minorHAnsi" w:hAnsiTheme="minorHAnsi"/>
              </w:rPr>
              <w:t xml:space="preserve"> dostęp do WC i urządzeń sanitarnyc</w:t>
            </w:r>
            <w:r>
              <w:rPr>
                <w:rFonts w:asciiTheme="minorHAnsi" w:hAnsiTheme="minorHAnsi"/>
              </w:rPr>
              <w:t xml:space="preserve">h w bliskiej odległości od </w:t>
            </w:r>
            <w:proofErr w:type="spellStart"/>
            <w:r>
              <w:rPr>
                <w:rFonts w:asciiTheme="minorHAnsi" w:hAnsiTheme="minorHAnsi"/>
              </w:rPr>
              <w:t>sal</w:t>
            </w:r>
            <w:proofErr w:type="spellEnd"/>
            <w:r>
              <w:rPr>
                <w:rFonts w:asciiTheme="minorHAnsi" w:hAnsiTheme="minorHAnsi"/>
              </w:rPr>
              <w:t xml:space="preserve"> szkoleniowych </w:t>
            </w:r>
            <w:r w:rsidR="0043730B" w:rsidRPr="00D255B6">
              <w:rPr>
                <w:rFonts w:asciiTheme="minorHAnsi" w:hAnsiTheme="minorHAnsi"/>
              </w:rPr>
              <w:t>(w tym samym budynku, w którym znajduje się sala).</w:t>
            </w:r>
          </w:p>
          <w:p w:rsidR="00451AF4" w:rsidRPr="00D255B6" w:rsidRDefault="00057361" w:rsidP="007A3B4C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451AF4">
              <w:rPr>
                <w:rFonts w:asciiTheme="minorHAnsi" w:hAnsiTheme="minorHAnsi"/>
              </w:rPr>
              <w:t>. Lokalizacja na terenie m. Łodzi</w:t>
            </w:r>
          </w:p>
          <w:p w:rsidR="0043730B" w:rsidRPr="00D255B6" w:rsidRDefault="00057361" w:rsidP="00AC7801">
            <w:pPr>
              <w:tabs>
                <w:tab w:val="left" w:pos="5455"/>
              </w:tabs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8</w:t>
            </w:r>
            <w:r w:rsidR="0043730B" w:rsidRPr="00D255B6">
              <w:rPr>
                <w:rFonts w:asciiTheme="minorHAnsi" w:hAnsiTheme="minorHAnsi"/>
              </w:rPr>
              <w:t xml:space="preserve">. </w:t>
            </w:r>
            <w:r w:rsidR="00AC7801">
              <w:rPr>
                <w:rFonts w:asciiTheme="minorHAnsi" w:hAnsiTheme="minorHAnsi"/>
              </w:rPr>
              <w:t xml:space="preserve">możliwość zapewnienia </w:t>
            </w:r>
            <w:r w:rsidR="00746192" w:rsidRPr="00175D47">
              <w:rPr>
                <w:rFonts w:asciiTheme="minorHAnsi" w:hAnsiTheme="minorHAnsi"/>
              </w:rPr>
              <w:t>sal</w:t>
            </w:r>
            <w:r w:rsidR="00AC7801" w:rsidRPr="00175D47">
              <w:rPr>
                <w:rFonts w:asciiTheme="minorHAnsi" w:hAnsiTheme="minorHAnsi"/>
              </w:rPr>
              <w:t>i</w:t>
            </w:r>
            <w:r w:rsidR="0043730B" w:rsidRPr="00175D47">
              <w:rPr>
                <w:rFonts w:asciiTheme="minorHAnsi" w:hAnsiTheme="minorHAnsi"/>
              </w:rPr>
              <w:t xml:space="preserve"> dla osób niepełnosprawnych</w:t>
            </w:r>
            <w:r w:rsidR="00AC7801" w:rsidRPr="00175D47">
              <w:rPr>
                <w:rFonts w:asciiTheme="minorHAnsi" w:hAnsiTheme="minorHAnsi"/>
              </w:rPr>
              <w:t xml:space="preserve"> w przypadku pojawienia się takiej potrzeby</w:t>
            </w:r>
            <w:r w:rsidR="0043730B" w:rsidRPr="00175D47">
              <w:rPr>
                <w:rFonts w:asciiTheme="minorHAnsi" w:hAnsiTheme="minorHAnsi"/>
              </w:rPr>
              <w:t>.</w:t>
            </w:r>
          </w:p>
        </w:tc>
      </w:tr>
      <w:tr w:rsidR="00EB7C1F" w:rsidRPr="00D255B6" w:rsidTr="00451AF4">
        <w:trPr>
          <w:trHeight w:val="699"/>
          <w:jc w:val="center"/>
        </w:trPr>
        <w:tc>
          <w:tcPr>
            <w:tcW w:w="2341" w:type="dxa"/>
            <w:vAlign w:val="center"/>
          </w:tcPr>
          <w:p w:rsidR="008E41A9" w:rsidRPr="008E41A9" w:rsidRDefault="008E41A9" w:rsidP="002D166B">
            <w:pPr>
              <w:pStyle w:val="Akapitzlist"/>
              <w:numPr>
                <w:ilvl w:val="0"/>
                <w:numId w:val="12"/>
              </w:numPr>
              <w:spacing w:line="266" w:lineRule="auto"/>
              <w:ind w:left="249" w:right="140" w:hanging="249"/>
              <w:jc w:val="center"/>
              <w:rPr>
                <w:rFonts w:asciiTheme="minorHAnsi" w:hAnsiTheme="minorHAnsi"/>
                <w:sz w:val="22"/>
              </w:rPr>
            </w:pPr>
            <w:r w:rsidRPr="008E41A9">
              <w:rPr>
                <w:rFonts w:asciiTheme="minorHAnsi" w:hAnsiTheme="minorHAnsi"/>
                <w:b/>
                <w:sz w:val="22"/>
              </w:rPr>
              <w:t xml:space="preserve">wynajem </w:t>
            </w:r>
            <w:proofErr w:type="spellStart"/>
            <w:r w:rsidRPr="008E41A9">
              <w:rPr>
                <w:rFonts w:asciiTheme="minorHAnsi" w:hAnsiTheme="minorHAnsi"/>
                <w:b/>
                <w:sz w:val="22"/>
              </w:rPr>
              <w:t>sal</w:t>
            </w:r>
            <w:proofErr w:type="spellEnd"/>
            <w:r w:rsidRPr="008E41A9">
              <w:rPr>
                <w:rFonts w:asciiTheme="minorHAnsi" w:hAnsiTheme="minorHAnsi"/>
                <w:b/>
                <w:sz w:val="22"/>
              </w:rPr>
              <w:t xml:space="preserve"> szkoleniowych na doradztwo indywidualne</w:t>
            </w:r>
            <w:r w:rsidR="00057361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057361">
              <w:rPr>
                <w:rFonts w:asciiTheme="minorHAnsi" w:hAnsiTheme="minorHAnsi"/>
                <w:b/>
                <w:sz w:val="22"/>
              </w:rPr>
              <w:br/>
              <w:t>(</w:t>
            </w:r>
            <w:r w:rsidRPr="008E41A9">
              <w:rPr>
                <w:rFonts w:asciiTheme="minorHAnsi" w:hAnsiTheme="minorHAnsi"/>
                <w:b/>
                <w:sz w:val="22"/>
              </w:rPr>
              <w:t>48 osób x 4 godziny zegarowe – 60 minut, łącznie nie więcej niż 192 godziny zegarowe).</w:t>
            </w:r>
          </w:p>
          <w:p w:rsidR="00EB7C1F" w:rsidRPr="00D255B6" w:rsidRDefault="00EB7C1F" w:rsidP="00057361">
            <w:pPr>
              <w:tabs>
                <w:tab w:val="left" w:pos="5455"/>
              </w:tabs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054" w:type="dxa"/>
          </w:tcPr>
          <w:p w:rsidR="00057361" w:rsidRPr="00057361" w:rsidRDefault="00057361" w:rsidP="00057361">
            <w:pPr>
              <w:spacing w:line="266" w:lineRule="auto"/>
              <w:ind w:right="140"/>
              <w:rPr>
                <w:rFonts w:asciiTheme="minorHAnsi" w:hAnsiTheme="minorHAnsi"/>
                <w:sz w:val="22"/>
              </w:rPr>
            </w:pPr>
            <w:r w:rsidRPr="00057361">
              <w:rPr>
                <w:rFonts w:asciiTheme="minorHAnsi" w:hAnsiTheme="minorHAnsi"/>
                <w:b/>
                <w:sz w:val="22"/>
              </w:rPr>
              <w:t xml:space="preserve">wynajem </w:t>
            </w:r>
            <w:proofErr w:type="spellStart"/>
            <w:r w:rsidRPr="00057361">
              <w:rPr>
                <w:rFonts w:asciiTheme="minorHAnsi" w:hAnsiTheme="minorHAnsi"/>
                <w:b/>
                <w:sz w:val="22"/>
              </w:rPr>
              <w:t>sal</w:t>
            </w:r>
            <w:proofErr w:type="spellEnd"/>
            <w:r w:rsidRPr="00057361">
              <w:rPr>
                <w:rFonts w:asciiTheme="minorHAnsi" w:hAnsiTheme="minorHAnsi"/>
                <w:b/>
                <w:sz w:val="22"/>
              </w:rPr>
              <w:t xml:space="preserve"> szkoleniowych na doradztwo indywidualne 48 osób x 4 godziny zegarowe – 60 minut, łącznie nie więcej niż 192 godziny zegarowe)</w:t>
            </w:r>
            <w:r>
              <w:rPr>
                <w:rFonts w:asciiTheme="minorHAnsi" w:hAnsiTheme="minorHAnsi"/>
                <w:b/>
                <w:sz w:val="22"/>
              </w:rPr>
              <w:t>:</w:t>
            </w:r>
          </w:p>
          <w:p w:rsidR="008E41A9" w:rsidRDefault="008E41A9" w:rsidP="00EB7C1F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</w:p>
          <w:p w:rsidR="00EB7C1F" w:rsidRPr="00D255B6" w:rsidRDefault="00724E26" w:rsidP="00EB7C1F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 wyposażone</w:t>
            </w:r>
            <w:r w:rsidR="00EB7C1F" w:rsidRPr="00D255B6">
              <w:rPr>
                <w:rFonts w:asciiTheme="minorHAnsi" w:hAnsiTheme="minorHAnsi"/>
              </w:rPr>
              <w:t xml:space="preserve"> w stół i krzesła dla 2 osób (</w:t>
            </w:r>
            <w:r w:rsidR="00057361">
              <w:rPr>
                <w:rFonts w:asciiTheme="minorHAnsi" w:hAnsiTheme="minorHAnsi"/>
              </w:rPr>
              <w:t xml:space="preserve">doradca </w:t>
            </w:r>
            <w:r w:rsidR="00057361">
              <w:rPr>
                <w:rFonts w:asciiTheme="minorHAnsi" w:hAnsiTheme="minorHAnsi"/>
              </w:rPr>
              <w:br/>
            </w:r>
            <w:r w:rsidR="00EB7C1F" w:rsidRPr="00D255B6">
              <w:rPr>
                <w:rFonts w:asciiTheme="minorHAnsi" w:hAnsiTheme="minorHAnsi"/>
              </w:rPr>
              <w:t xml:space="preserve">i uczestnik/uczestniczka projektu) </w:t>
            </w:r>
          </w:p>
          <w:p w:rsidR="00EB7C1F" w:rsidRPr="00D255B6" w:rsidRDefault="00EB7C1F" w:rsidP="00EB7C1F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>2. wyposażona we flipchart wraz z kompletem mazaków.</w:t>
            </w:r>
          </w:p>
          <w:p w:rsidR="00057361" w:rsidRDefault="00724E26" w:rsidP="00EB7C1F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 dostępne</w:t>
            </w:r>
            <w:r w:rsidR="00EB7C1F" w:rsidRPr="00D255B6">
              <w:rPr>
                <w:rFonts w:asciiTheme="minorHAnsi" w:hAnsiTheme="minorHAnsi"/>
              </w:rPr>
              <w:t xml:space="preserve"> dla </w:t>
            </w:r>
            <w:r w:rsidR="00057361">
              <w:rPr>
                <w:rFonts w:asciiTheme="minorHAnsi" w:hAnsiTheme="minorHAnsi"/>
              </w:rPr>
              <w:t xml:space="preserve">trenera </w:t>
            </w:r>
            <w:r w:rsidR="00EB7C1F" w:rsidRPr="00D255B6">
              <w:rPr>
                <w:rFonts w:asciiTheme="minorHAnsi" w:hAnsiTheme="minorHAnsi"/>
              </w:rPr>
              <w:t xml:space="preserve"> i uczestnika/ki projektu minimum na 15 minut przed i po zakończeniu </w:t>
            </w:r>
            <w:r w:rsidR="00057361">
              <w:rPr>
                <w:rFonts w:asciiTheme="minorHAnsi" w:hAnsiTheme="minorHAnsi"/>
              </w:rPr>
              <w:t>doradztwa indywidualnego.</w:t>
            </w:r>
          </w:p>
          <w:p w:rsidR="00EB7C1F" w:rsidRPr="00D255B6" w:rsidRDefault="00EB7C1F" w:rsidP="00EB7C1F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 xml:space="preserve">4. zapewnione oświetlenie naturalne i sztuczne, odpowiednia temperatura w zależności od pory roku, wymiana powietrza, zabezpieczenie przed wilgocią, niekorzystnymi warunkami cieplnymi </w:t>
            </w:r>
            <w:r w:rsidR="00057361">
              <w:rPr>
                <w:rFonts w:asciiTheme="minorHAnsi" w:hAnsiTheme="minorHAnsi"/>
              </w:rPr>
              <w:br/>
            </w:r>
            <w:r w:rsidRPr="00D255B6">
              <w:rPr>
                <w:rFonts w:asciiTheme="minorHAnsi" w:hAnsiTheme="minorHAnsi"/>
              </w:rPr>
              <w:t>i nasłonecznieniem.</w:t>
            </w:r>
          </w:p>
          <w:p w:rsidR="00EB7C1F" w:rsidRPr="00D255B6" w:rsidRDefault="00724E26" w:rsidP="00EB7C1F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 dostępne</w:t>
            </w:r>
            <w:r w:rsidR="00EB7C1F" w:rsidRPr="00D255B6">
              <w:rPr>
                <w:rFonts w:asciiTheme="minorHAnsi" w:hAnsiTheme="minorHAnsi"/>
              </w:rPr>
              <w:t xml:space="preserve"> w terminach i godzinach zgodnie z harmonogramem (harmonogram  będzie przeka</w:t>
            </w:r>
            <w:r w:rsidR="00057361">
              <w:rPr>
                <w:rFonts w:asciiTheme="minorHAnsi" w:hAnsiTheme="minorHAnsi"/>
              </w:rPr>
              <w:t>zywany Wykonawcy najpóźniej na 2</w:t>
            </w:r>
            <w:r w:rsidR="00EB7C1F" w:rsidRPr="00D255B6">
              <w:rPr>
                <w:rFonts w:asciiTheme="minorHAnsi" w:hAnsiTheme="minorHAnsi"/>
              </w:rPr>
              <w:t xml:space="preserve"> dni kalendarzowych przed planowanym </w:t>
            </w:r>
            <w:r w:rsidR="00057361">
              <w:rPr>
                <w:rFonts w:asciiTheme="minorHAnsi" w:hAnsiTheme="minorHAnsi"/>
              </w:rPr>
              <w:t>doradztwem indywidualnym</w:t>
            </w:r>
            <w:r w:rsidR="00AC7801">
              <w:rPr>
                <w:rFonts w:asciiTheme="minorHAnsi" w:hAnsiTheme="minorHAnsi"/>
              </w:rPr>
              <w:t>)</w:t>
            </w:r>
            <w:r w:rsidR="00057361">
              <w:rPr>
                <w:rFonts w:asciiTheme="minorHAnsi" w:hAnsiTheme="minorHAnsi"/>
              </w:rPr>
              <w:t>.</w:t>
            </w:r>
          </w:p>
          <w:p w:rsidR="00EB7C1F" w:rsidRDefault="00EB7C1F" w:rsidP="00EB7C1F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 xml:space="preserve">6. </w:t>
            </w:r>
            <w:r w:rsidR="00724E26">
              <w:rPr>
                <w:rFonts w:asciiTheme="minorHAnsi" w:hAnsiTheme="minorHAnsi"/>
              </w:rPr>
              <w:t xml:space="preserve">mające </w:t>
            </w:r>
            <w:r w:rsidRPr="00D255B6">
              <w:rPr>
                <w:rFonts w:asciiTheme="minorHAnsi" w:hAnsiTheme="minorHAnsi"/>
              </w:rPr>
              <w:t>dostęp do WC i urządzeń sanitarnych w bliskiej odległości od sali dydaktycznej (w tym samym budynku, w którym znajduje się sala).</w:t>
            </w:r>
          </w:p>
          <w:p w:rsidR="00057361" w:rsidRPr="00D255B6" w:rsidRDefault="00057361" w:rsidP="00EB7C1F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 Lokalizacja na terenie m. Łodzi</w:t>
            </w:r>
          </w:p>
          <w:p w:rsidR="00EB7C1F" w:rsidRPr="00D255B6" w:rsidRDefault="00057361" w:rsidP="006851D9">
            <w:pPr>
              <w:tabs>
                <w:tab w:val="left" w:pos="5455"/>
              </w:tabs>
              <w:jc w:val="both"/>
              <w:rPr>
                <w:rFonts w:asciiTheme="minorHAnsi" w:hAnsiTheme="minorHAnsi"/>
                <w:b/>
              </w:rPr>
            </w:pPr>
            <w:r w:rsidRPr="00175D47">
              <w:rPr>
                <w:rFonts w:asciiTheme="minorHAnsi" w:hAnsiTheme="minorHAnsi"/>
              </w:rPr>
              <w:t>8.</w:t>
            </w:r>
            <w:r w:rsidR="00EB7C1F" w:rsidRPr="00175D47">
              <w:rPr>
                <w:rFonts w:asciiTheme="minorHAnsi" w:hAnsiTheme="minorHAnsi"/>
              </w:rPr>
              <w:t xml:space="preserve"> </w:t>
            </w:r>
            <w:r w:rsidR="00AC7801" w:rsidRPr="00175D47">
              <w:rPr>
                <w:rFonts w:asciiTheme="minorHAnsi" w:hAnsiTheme="minorHAnsi"/>
              </w:rPr>
              <w:t>możliwość zapewnienia sali dla osób niepełnosprawnych w przypadku pojawienia się takiej potrzeby.</w:t>
            </w:r>
          </w:p>
        </w:tc>
      </w:tr>
      <w:tr w:rsidR="00451AF4" w:rsidRPr="00D255B6" w:rsidTr="00451AF4">
        <w:trPr>
          <w:trHeight w:val="699"/>
          <w:jc w:val="center"/>
        </w:trPr>
        <w:tc>
          <w:tcPr>
            <w:tcW w:w="2341" w:type="dxa"/>
            <w:vAlign w:val="center"/>
          </w:tcPr>
          <w:p w:rsidR="00451AF4" w:rsidRPr="00D255B6" w:rsidRDefault="008E41A9" w:rsidP="00724E26">
            <w:pPr>
              <w:tabs>
                <w:tab w:val="left" w:pos="5455"/>
              </w:tabs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</w:rPr>
              <w:lastRenderedPageBreak/>
              <w:t>c)</w:t>
            </w:r>
            <w:r w:rsidRPr="00EB7C1F">
              <w:rPr>
                <w:rFonts w:asciiTheme="minorHAnsi" w:hAnsiTheme="minorHAnsi"/>
                <w:b/>
                <w:sz w:val="22"/>
              </w:rPr>
              <w:t xml:space="preserve"> wynajem sali na spotkania z doradcą biznesowym -</w:t>
            </w:r>
            <w:r w:rsidR="00057361">
              <w:rPr>
                <w:rFonts w:asciiTheme="minorHAnsi" w:hAnsiTheme="minorHAnsi"/>
                <w:b/>
                <w:sz w:val="22"/>
              </w:rPr>
              <w:br/>
            </w:r>
            <w:r w:rsidRPr="00EB7C1F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EB7C1F">
              <w:rPr>
                <w:rFonts w:asciiTheme="minorHAnsi" w:hAnsiTheme="minorHAnsi"/>
                <w:b/>
                <w:sz w:val="22"/>
                <w:szCs w:val="22"/>
              </w:rPr>
              <w:t>(36 osób x 10 godzin zegarowych -60 min, łącznie nie więcej niż 360 godzin zegarowych).</w:t>
            </w:r>
            <w:r w:rsidRPr="00EB7C1F">
              <w:rPr>
                <w:b/>
                <w:sz w:val="24"/>
              </w:rPr>
              <w:t xml:space="preserve"> </w:t>
            </w:r>
            <w:r w:rsidRPr="00EB7C1F">
              <w:rPr>
                <w:rFonts w:asciiTheme="minorHAnsi" w:hAnsiTheme="minorHAnsi"/>
                <w:b/>
                <w:sz w:val="22"/>
              </w:rPr>
              <w:t xml:space="preserve"> </w:t>
            </w:r>
          </w:p>
        </w:tc>
        <w:tc>
          <w:tcPr>
            <w:tcW w:w="6054" w:type="dxa"/>
          </w:tcPr>
          <w:p w:rsidR="00451AF4" w:rsidRPr="00D255B6" w:rsidRDefault="00057361" w:rsidP="00451AF4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1. </w:t>
            </w:r>
            <w:r w:rsidR="00451AF4" w:rsidRPr="00D255B6">
              <w:rPr>
                <w:rFonts w:asciiTheme="minorHAnsi" w:hAnsiTheme="minorHAnsi"/>
              </w:rPr>
              <w:t>wyposażona w stół i krzesła dla 2 osób (</w:t>
            </w:r>
            <w:r w:rsidR="003F0CF6">
              <w:rPr>
                <w:rFonts w:asciiTheme="minorHAnsi" w:hAnsiTheme="minorHAnsi"/>
              </w:rPr>
              <w:t>doradca</w:t>
            </w:r>
            <w:r w:rsidR="00110EC2">
              <w:rPr>
                <w:rFonts w:asciiTheme="minorHAnsi" w:hAnsiTheme="minorHAnsi"/>
              </w:rPr>
              <w:t xml:space="preserve"> </w:t>
            </w:r>
            <w:r w:rsidR="00451AF4" w:rsidRPr="00D255B6">
              <w:rPr>
                <w:rFonts w:asciiTheme="minorHAnsi" w:hAnsiTheme="minorHAnsi"/>
              </w:rPr>
              <w:t xml:space="preserve">i uczestnik/uczestniczka projektu) </w:t>
            </w:r>
          </w:p>
          <w:p w:rsidR="00451AF4" w:rsidRPr="00D255B6" w:rsidRDefault="00451AF4" w:rsidP="00451AF4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>2. wyposażona we flipchart wraz z kompletem mazaków.</w:t>
            </w:r>
          </w:p>
          <w:p w:rsidR="00451AF4" w:rsidRPr="00D255B6" w:rsidRDefault="00451AF4" w:rsidP="00451AF4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 xml:space="preserve">3. dostępna dla </w:t>
            </w:r>
            <w:r w:rsidR="003F0CF6">
              <w:rPr>
                <w:rFonts w:asciiTheme="minorHAnsi" w:hAnsiTheme="minorHAnsi"/>
              </w:rPr>
              <w:t>doradcy</w:t>
            </w:r>
            <w:r w:rsidRPr="003F0CF6">
              <w:rPr>
                <w:rFonts w:asciiTheme="minorHAnsi" w:hAnsiTheme="minorHAnsi"/>
              </w:rPr>
              <w:t xml:space="preserve">/ </w:t>
            </w:r>
            <w:r w:rsidRPr="00D255B6">
              <w:rPr>
                <w:rFonts w:asciiTheme="minorHAnsi" w:hAnsiTheme="minorHAnsi"/>
              </w:rPr>
              <w:t>i uczestnika/ki projektu minimum na 15 minut przed i po zakończeniu indywidualnego doradztwa zawodowego z elementami pośrednictwa pracy</w:t>
            </w:r>
          </w:p>
          <w:p w:rsidR="00451AF4" w:rsidRPr="00D255B6" w:rsidRDefault="00451AF4" w:rsidP="00451AF4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>4. mieć zapewnione oświetlenie naturalne i sztuczne, odpowiednia temperatura w zależności od pory roku, wymiana powietrza, zabezpieczenie przed wilgocią, niekorzystnymi warunkami cieplnymi i nasłonecznieniem.</w:t>
            </w:r>
          </w:p>
          <w:p w:rsidR="00451AF4" w:rsidRPr="00D255B6" w:rsidRDefault="00451AF4" w:rsidP="00451AF4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 xml:space="preserve">5. dostępna w terminach i godzinach zgodnie z harmonogramem (harmonogram  będzie przekazywany Wykonawcy najpóźniej na 7 dni kalendarzowych przed planowanym </w:t>
            </w:r>
            <w:r w:rsidR="00AC7801">
              <w:rPr>
                <w:rFonts w:asciiTheme="minorHAnsi" w:hAnsiTheme="minorHAnsi"/>
              </w:rPr>
              <w:t>doradztwem biznesowym</w:t>
            </w:r>
            <w:r w:rsidRPr="00D255B6">
              <w:rPr>
                <w:rFonts w:asciiTheme="minorHAnsi" w:hAnsiTheme="minorHAnsi"/>
              </w:rPr>
              <w:t>.</w:t>
            </w:r>
          </w:p>
          <w:p w:rsidR="00451AF4" w:rsidRDefault="00451AF4" w:rsidP="00451AF4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D255B6">
              <w:rPr>
                <w:rFonts w:asciiTheme="minorHAnsi" w:hAnsiTheme="minorHAnsi"/>
              </w:rPr>
              <w:t>6. mieć dostęp do WC i urządzeń sanitarnych w bliskiej odległości od sali (w tym samym budynku, w którym znajduje się sala).</w:t>
            </w:r>
          </w:p>
          <w:p w:rsidR="009F53A2" w:rsidRPr="00D255B6" w:rsidRDefault="009F53A2" w:rsidP="00451AF4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 Lokalizacja na terenie m. Łodzi</w:t>
            </w:r>
          </w:p>
          <w:p w:rsidR="00451AF4" w:rsidRPr="00D255B6" w:rsidRDefault="006851D9" w:rsidP="00451AF4">
            <w:pPr>
              <w:tabs>
                <w:tab w:val="left" w:pos="5455"/>
              </w:tabs>
              <w:jc w:val="both"/>
              <w:rPr>
                <w:rFonts w:asciiTheme="minorHAnsi" w:hAnsiTheme="minorHAnsi"/>
              </w:rPr>
            </w:pPr>
            <w:r w:rsidRPr="00175D47">
              <w:rPr>
                <w:rFonts w:asciiTheme="minorHAnsi" w:hAnsiTheme="minorHAnsi"/>
              </w:rPr>
              <w:t xml:space="preserve">8. </w:t>
            </w:r>
            <w:r w:rsidR="00AC7801" w:rsidRPr="00175D47">
              <w:rPr>
                <w:rFonts w:asciiTheme="minorHAnsi" w:hAnsiTheme="minorHAnsi"/>
              </w:rPr>
              <w:t xml:space="preserve">możliwość zapewnienia sali dla osób niepełnosprawnych </w:t>
            </w:r>
            <w:ins w:id="7" w:author="uczestnik03" w:date="2017-06-06T10:17:00Z">
              <w:r w:rsidR="009A27F6">
                <w:rPr>
                  <w:rFonts w:asciiTheme="minorHAnsi" w:hAnsiTheme="minorHAnsi"/>
                </w:rPr>
                <w:br/>
              </w:r>
            </w:ins>
            <w:r w:rsidR="00AC7801" w:rsidRPr="00175D47">
              <w:rPr>
                <w:rFonts w:asciiTheme="minorHAnsi" w:hAnsiTheme="minorHAnsi"/>
              </w:rPr>
              <w:t>w przypadku pojawienia się takiej potrzeby.</w:t>
            </w:r>
          </w:p>
        </w:tc>
      </w:tr>
    </w:tbl>
    <w:p w:rsidR="0043730B" w:rsidRPr="00D255B6" w:rsidRDefault="0043730B" w:rsidP="0043730B">
      <w:pPr>
        <w:shd w:val="clear" w:color="auto" w:fill="FFFFFF"/>
        <w:tabs>
          <w:tab w:val="left" w:pos="5455"/>
        </w:tabs>
        <w:ind w:left="780"/>
        <w:jc w:val="both"/>
        <w:rPr>
          <w:rFonts w:asciiTheme="minorHAnsi" w:hAnsiTheme="minorHAnsi"/>
          <w:b/>
        </w:rPr>
      </w:pPr>
    </w:p>
    <w:p w:rsidR="0043730B" w:rsidRPr="00D255B6" w:rsidRDefault="0043730B" w:rsidP="0043730B">
      <w:pPr>
        <w:widowControl w:val="0"/>
        <w:autoSpaceDE w:val="0"/>
        <w:autoSpaceDN w:val="0"/>
        <w:adjustRightInd w:val="0"/>
        <w:ind w:firstLine="708"/>
        <w:jc w:val="both"/>
        <w:rPr>
          <w:rFonts w:asciiTheme="minorHAnsi" w:hAnsiTheme="minorHAnsi" w:cs="Arial"/>
        </w:rPr>
      </w:pPr>
    </w:p>
    <w:p w:rsidR="0043730B" w:rsidRDefault="0043730B" w:rsidP="0062090F">
      <w:pPr>
        <w:pStyle w:val="Akapitzlist"/>
        <w:shd w:val="clear" w:color="auto" w:fill="FFFFFF"/>
        <w:spacing w:line="389" w:lineRule="atLeast"/>
        <w:ind w:left="0"/>
        <w:rPr>
          <w:rFonts w:asciiTheme="minorHAnsi" w:hAnsiTheme="minorHAnsi" w:cs="Tahoma"/>
        </w:rPr>
      </w:pPr>
    </w:p>
    <w:p w:rsidR="00175D47" w:rsidRDefault="003F0CF6" w:rsidP="003F0CF6">
      <w:pPr>
        <w:pStyle w:val="Akapitzlist"/>
        <w:shd w:val="clear" w:color="auto" w:fill="FFFFFF"/>
        <w:tabs>
          <w:tab w:val="left" w:pos="3240"/>
        </w:tabs>
        <w:spacing w:line="389" w:lineRule="atLeast"/>
        <w:ind w:left="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</w:p>
    <w:p w:rsidR="00175D47" w:rsidRDefault="00175D47" w:rsidP="00175D47">
      <w:pPr>
        <w:pStyle w:val="Akapitzlist"/>
        <w:shd w:val="clear" w:color="auto" w:fill="FFFFFF"/>
        <w:spacing w:line="389" w:lineRule="atLeast"/>
        <w:ind w:left="0"/>
        <w:jc w:val="right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…………………………………….</w:t>
      </w:r>
    </w:p>
    <w:p w:rsidR="00175D47" w:rsidRPr="0062090F" w:rsidRDefault="00175D47" w:rsidP="00175D47">
      <w:pPr>
        <w:pStyle w:val="Akapitzlist"/>
        <w:shd w:val="clear" w:color="auto" w:fill="FFFFFF"/>
        <w:spacing w:line="389" w:lineRule="atLeast"/>
        <w:ind w:left="0"/>
        <w:jc w:val="right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 i podpis Oferenta</w:t>
      </w:r>
    </w:p>
    <w:sectPr w:rsidR="00175D47" w:rsidRPr="0062090F" w:rsidSect="006642FC">
      <w:headerReference w:type="default" r:id="rId14"/>
      <w:footerReference w:type="default" r:id="rId15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68" w:rsidRDefault="00A13168" w:rsidP="00001834">
      <w:r>
        <w:separator/>
      </w:r>
    </w:p>
  </w:endnote>
  <w:endnote w:type="continuationSeparator" w:id="0">
    <w:p w:rsidR="00A13168" w:rsidRDefault="00A13168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90F" w:rsidRDefault="0062090F" w:rsidP="003F0CF6">
    <w:pPr>
      <w:pStyle w:val="Stopka"/>
      <w:jc w:val="center"/>
    </w:pPr>
  </w:p>
  <w:p w:rsidR="0062090F" w:rsidRDefault="0062090F" w:rsidP="0062090F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________________________________________________________________________________________________________</w:t>
    </w:r>
  </w:p>
  <w:p w:rsidR="0062090F" w:rsidRDefault="0062090F" w:rsidP="0062090F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ED2CA8" wp14:editId="1BD72903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090F" w:rsidRPr="00944075" w:rsidRDefault="0062090F" w:rsidP="0062090F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62090F" w:rsidRPr="00944075" w:rsidRDefault="0062090F" w:rsidP="0062090F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>l. Niciarniana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left:0;text-align:left;margin-left:415.15pt;margin-top:3.35pt;width:181.5pt;height:75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" fillcolor="white [3201]" stroked="f" strokeweight=".5pt">
              <v:textbox>
                <w:txbxContent>
                  <w:p w:rsidR="0062090F" w:rsidRPr="00944075" w:rsidRDefault="0062090F" w:rsidP="0062090F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62090F" w:rsidRPr="00944075" w:rsidRDefault="0062090F" w:rsidP="0062090F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>l. Niciarniana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4D14DC" wp14:editId="3025FB50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090F" w:rsidRDefault="0062090F" w:rsidP="0062090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43CAEA" wp14:editId="1FCC352C">
                                <wp:extent cx="1390099" cy="628650"/>
                                <wp:effectExtent l="0" t="0" r="635" b="0"/>
                                <wp:docPr id="17" name="Obraz 17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9" o:spid="_x0000_s1027" type="#_x0000_t202" style="position:absolute;left:0;text-align:left;margin-left:293.65pt;margin-top:-.3pt;width:208.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" fillcolor="white [3201]" stroked="f" strokeweight=".5pt">
              <v:textbox>
                <w:txbxContent>
                  <w:p w:rsidR="0062090F" w:rsidRDefault="0062090F" w:rsidP="0062090F">
                    <w:r>
                      <w:rPr>
                        <w:noProof/>
                      </w:rPr>
                      <w:drawing>
                        <wp:inline distT="0" distB="0" distL="0" distR="0" wp14:anchorId="0C43CAEA" wp14:editId="1FCC352C">
                          <wp:extent cx="1390099" cy="628650"/>
                          <wp:effectExtent l="0" t="0" r="635" b="0"/>
                          <wp:docPr id="17" name="Obraz 17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26F92A" wp14:editId="3E319693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4087495"/>
              <wp:effectExtent l="0" t="0" r="9525" b="8255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40874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090F" w:rsidRDefault="0062090F" w:rsidP="0062090F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>: Sysco Polska Sp. z o.o.</w:t>
                          </w:r>
                        </w:p>
                        <w:p w:rsidR="0062090F" w:rsidRDefault="0062090F" w:rsidP="0062090F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>
                            <w:rPr>
                              <w:rFonts w:asciiTheme="minorHAnsi" w:hAnsiTheme="minorHAnsi"/>
                            </w:rPr>
                            <w:br/>
                            <w:t>02-797 Warszawa</w:t>
                          </w:r>
                        </w:p>
                        <w:p w:rsidR="0062090F" w:rsidRDefault="0062090F" w:rsidP="0062090F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 xml:space="preserve">ul. Pomorska 140, 91-404 Łódź,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. 42 230 92 03, </w:t>
                          </w:r>
                          <w:hyperlink r:id="rId5" w:history="1">
                            <w:r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62090F" w:rsidRPr="00F25BFA" w:rsidRDefault="0062090F" w:rsidP="0062090F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62090F" w:rsidRDefault="0062090F" w:rsidP="0062090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0" o:spid="_x0000_s1028" type="#_x0000_t202" style="position:absolute;left:0;text-align:left;margin-left:77.65pt;margin-top:-.3pt;width:243.75pt;height:32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" fillcolor="white [3201]" stroked="f" strokeweight=".5pt">
              <v:textbox>
                <w:txbxContent>
                  <w:p w:rsidR="0062090F" w:rsidRDefault="0062090F" w:rsidP="0062090F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>: Sysco Polska Sp. z o.o.</w:t>
                    </w:r>
                  </w:p>
                  <w:p w:rsidR="0062090F" w:rsidRDefault="0062090F" w:rsidP="0062090F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>
                      <w:rPr>
                        <w:rFonts w:asciiTheme="minorHAnsi" w:hAnsiTheme="minorHAnsi"/>
                      </w:rPr>
                      <w:br/>
                      <w:t>02-797 Warszawa</w:t>
                    </w:r>
                  </w:p>
                  <w:p w:rsidR="0062090F" w:rsidRDefault="0062090F" w:rsidP="0062090F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 xml:space="preserve">ul. Pomorska 140, 91-404 Łódź,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>
                      <w:rPr>
                        <w:rFonts w:asciiTheme="minorHAnsi" w:hAnsiTheme="minorHAnsi"/>
                      </w:rPr>
                      <w:t xml:space="preserve">. 42 230 92 03, </w:t>
                    </w:r>
                    <w:hyperlink r:id="rId6" w:history="1">
                      <w:r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62090F" w:rsidRPr="00F25BFA" w:rsidRDefault="0062090F" w:rsidP="0062090F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62090F" w:rsidRDefault="0062090F" w:rsidP="0062090F"/>
                </w:txbxContent>
              </v:textbox>
            </v:shape>
          </w:pict>
        </mc:Fallback>
      </mc:AlternateContent>
    </w:r>
  </w:p>
  <w:p w:rsidR="0062090F" w:rsidRPr="004F71E9" w:rsidRDefault="0062090F" w:rsidP="0062090F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0F6A68D6" wp14:editId="00448EA5">
          <wp:extent cx="426654" cy="396000"/>
          <wp:effectExtent l="0" t="0" r="0" b="4445"/>
          <wp:docPr id="16" name="Obraz 16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62090F" w:rsidRDefault="00175D4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10C8F" wp14:editId="4BEBA1C4">
              <wp:simplePos x="0" y="0"/>
              <wp:positionH relativeFrom="column">
                <wp:posOffset>5851525</wp:posOffset>
              </wp:positionH>
              <wp:positionV relativeFrom="paragraph">
                <wp:posOffset>250825</wp:posOffset>
              </wp:positionV>
              <wp:extent cx="523875" cy="400050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5D47" w:rsidRDefault="00175D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9" o:spid="_x0000_s1029" type="#_x0000_t202" style="position:absolute;margin-left:460.75pt;margin-top:19.75pt;width:41.2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" fillcolor="white [3201]" stroked="f" strokeweight=".5pt">
              <v:textbox>
                <w:txbxContent>
                  <w:p w:rsidR="00175D47" w:rsidRDefault="00175D47"/>
                </w:txbxContent>
              </v:textbox>
            </v:shape>
          </w:pict>
        </mc:Fallback>
      </mc:AlternateContent>
    </w:r>
    <w:r w:rsidR="006209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A9BFEF" wp14:editId="70350498">
              <wp:simplePos x="0" y="0"/>
              <wp:positionH relativeFrom="column">
                <wp:posOffset>5425440</wp:posOffset>
              </wp:positionH>
              <wp:positionV relativeFrom="paragraph">
                <wp:posOffset>-139700</wp:posOffset>
              </wp:positionV>
              <wp:extent cx="2305050" cy="962660"/>
              <wp:effectExtent l="0" t="0" r="0" b="8890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090F" w:rsidRPr="00944075" w:rsidRDefault="0062090F" w:rsidP="0062090F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Pole tekstowe 5" o:spid="_x0000_s1030" type="#_x0000_t202" style="position:absolute;margin-left:427.2pt;margin-top:-11pt;width:181.5pt;height:75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" fillcolor="white [3201]" stroked="f" strokeweight=".5pt">
              <v:textbox>
                <w:txbxContent>
                  <w:p w:rsidR="0062090F" w:rsidRPr="00944075" w:rsidRDefault="0062090F" w:rsidP="0062090F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EDB4D0" wp14:editId="5B3E4356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>l. Niciarniana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31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>l. Niciarniana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A27C9" wp14:editId="60C53949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8AEAE8" wp14:editId="1D62A9A3">
                                <wp:extent cx="1390099" cy="628650"/>
                                <wp:effectExtent l="0" t="0" r="635" b="0"/>
                                <wp:docPr id="11" name="Obraz 11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32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658AEAE8" wp14:editId="1D62A9A3">
                          <wp:extent cx="1390099" cy="628650"/>
                          <wp:effectExtent l="0" t="0" r="635" b="0"/>
                          <wp:docPr id="11" name="Obraz 11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9BAF" wp14:editId="1BE84D36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Sysco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 xml:space="preserve">ul. Pomorska 140, 91-404 Łódź,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33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4AlQ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r w:rsidR="00762BB4">
                      <w:rPr>
                        <w:rFonts w:asciiTheme="minorHAnsi" w:hAnsiTheme="minorHAnsi"/>
                      </w:rPr>
                      <w:t>Sysco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 xml:space="preserve">ul. Pomorska 140, 91-404 Łódź,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39E6D2C8" wp14:editId="6731050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9F53A2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6204390</wp:posOffset>
              </wp:positionH>
              <wp:positionV relativeFrom="paragraph">
                <wp:posOffset>225278</wp:posOffset>
              </wp:positionV>
              <wp:extent cx="421982" cy="395654"/>
              <wp:effectExtent l="0" t="0" r="0" b="4445"/>
              <wp:wrapNone/>
              <wp:docPr id="18" name="Pole tekstow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982" cy="3956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53A2" w:rsidRDefault="009F53A2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911FB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34" type="#_x0000_t202" style="position:absolute;left:0;text-align:left;margin-left:488.55pt;margin-top:17.75pt;width:33.25pt;height:31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" fillcolor="white [3201]" stroked="f" strokeweight=".5pt">
              <v:textbox>
                <w:txbxContent>
                  <w:p w:rsidR="009F53A2" w:rsidRDefault="009F53A2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7911FB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68" w:rsidRDefault="00A13168" w:rsidP="00001834">
      <w:r>
        <w:separator/>
      </w:r>
    </w:p>
  </w:footnote>
  <w:footnote w:type="continuationSeparator" w:id="0">
    <w:p w:rsidR="00A13168" w:rsidRDefault="00A13168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90F" w:rsidRDefault="0062090F">
    <w:pPr>
      <w:pStyle w:val="Nagwek"/>
    </w:pPr>
    <w:r>
      <w:rPr>
        <w:noProof/>
      </w:rPr>
      <w:drawing>
        <wp:inline distT="0" distB="0" distL="0" distR="0" wp14:anchorId="229F122F" wp14:editId="4B895776">
          <wp:extent cx="5958205" cy="953690"/>
          <wp:effectExtent l="0" t="0" r="4445" b="0"/>
          <wp:docPr id="2" name="Obraz 2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090F" w:rsidRDefault="0062090F" w:rsidP="00724E26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„Startuj z biznesem” współfinansowany ze środków Unii Europejskiej </w:t>
    </w:r>
    <w:r w:rsidR="00724E26">
      <w:rPr>
        <w:rFonts w:asciiTheme="minorHAnsi" w:hAnsiTheme="minorHAnsi"/>
        <w:sz w:val="22"/>
        <w:szCs w:val="22"/>
      </w:rPr>
      <w:br/>
    </w:r>
    <w:r w:rsidRPr="005B4530">
      <w:rPr>
        <w:rFonts w:asciiTheme="minorHAnsi" w:hAnsiTheme="minorHAnsi"/>
        <w:sz w:val="22"/>
        <w:szCs w:val="22"/>
      </w:rPr>
      <w:t xml:space="preserve"> w ramach Europejskiego Funduszu Społecznego</w:t>
    </w:r>
  </w:p>
  <w:p w:rsidR="0062090F" w:rsidRDefault="0062090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438AE193" wp14:editId="41FCA5E2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2CAEF58"/>
    <w:lvl w:ilvl="0" w:tplc="FFFFFFFF">
      <w:start w:val="35"/>
      <w:numFmt w:val="upperLetter"/>
      <w:lvlText w:val="%1."/>
      <w:lvlJc w:val="left"/>
    </w:lvl>
    <w:lvl w:ilvl="1" w:tplc="C3B0C000">
      <w:start w:val="1"/>
      <w:numFmt w:val="decimal"/>
      <w:lvlText w:val="%2."/>
      <w:lvlJc w:val="left"/>
      <w:rPr>
        <w:b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2">
    <w:nsid w:val="00000003"/>
    <w:multiLevelType w:val="singleLevel"/>
    <w:tmpl w:val="4DF29E78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/>
        <w:bCs w:val="0"/>
      </w:rPr>
    </w:lvl>
  </w:abstractNum>
  <w:abstractNum w:abstractNumId="3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4">
    <w:nsid w:val="00000006"/>
    <w:multiLevelType w:val="singleLevel"/>
    <w:tmpl w:val="68F293A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Arial" w:hint="default"/>
        <w:sz w:val="22"/>
        <w:szCs w:val="22"/>
      </w:rPr>
    </w:lvl>
  </w:abstractNum>
  <w:abstractNum w:abstractNumId="5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6">
    <w:nsid w:val="00000008"/>
    <w:multiLevelType w:val="hybridMultilevel"/>
    <w:tmpl w:val="CF18649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1220085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A"/>
    <w:multiLevelType w:val="hybridMultilevel"/>
    <w:tmpl w:val="4DB127F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6604D92"/>
    <w:multiLevelType w:val="hybridMultilevel"/>
    <w:tmpl w:val="184C66F0"/>
    <w:lvl w:ilvl="0" w:tplc="71BCB70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4E61A6"/>
    <w:multiLevelType w:val="hybridMultilevel"/>
    <w:tmpl w:val="18246336"/>
    <w:lvl w:ilvl="0" w:tplc="91D2BC20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9E95DFB"/>
    <w:multiLevelType w:val="hybridMultilevel"/>
    <w:tmpl w:val="65CEF00E"/>
    <w:lvl w:ilvl="0" w:tplc="BDDC1E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3A0139C"/>
    <w:multiLevelType w:val="hybridMultilevel"/>
    <w:tmpl w:val="DCEE25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C012F"/>
    <w:multiLevelType w:val="hybridMultilevel"/>
    <w:tmpl w:val="68947B0E"/>
    <w:lvl w:ilvl="0" w:tplc="3D8C80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DC1084"/>
    <w:multiLevelType w:val="hybridMultilevel"/>
    <w:tmpl w:val="A0BCDE66"/>
    <w:lvl w:ilvl="0" w:tplc="9724B79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484823"/>
    <w:multiLevelType w:val="hybridMultilevel"/>
    <w:tmpl w:val="9B382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77380"/>
    <w:multiLevelType w:val="hybridMultilevel"/>
    <w:tmpl w:val="FD3811D8"/>
    <w:lvl w:ilvl="0" w:tplc="F942E6D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507AF2"/>
    <w:multiLevelType w:val="hybridMultilevel"/>
    <w:tmpl w:val="F3B86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1"/>
  </w:num>
  <w:num w:numId="9">
    <w:abstractNumId w:val="10"/>
  </w:num>
  <w:num w:numId="10">
    <w:abstractNumId w:val="12"/>
  </w:num>
  <w:num w:numId="11">
    <w:abstractNumId w:val="14"/>
  </w:num>
  <w:num w:numId="12">
    <w:abstractNumId w:val="16"/>
  </w:num>
  <w:num w:numId="13">
    <w:abstractNumId w:val="17"/>
  </w:num>
  <w:num w:numId="14">
    <w:abstractNumId w:val="15"/>
  </w:num>
  <w:num w:numId="15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57361"/>
    <w:rsid w:val="000612D5"/>
    <w:rsid w:val="00063D40"/>
    <w:rsid w:val="000642D4"/>
    <w:rsid w:val="00066DF3"/>
    <w:rsid w:val="000703A7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EC2"/>
    <w:rsid w:val="00110FE2"/>
    <w:rsid w:val="0011225F"/>
    <w:rsid w:val="00113D2D"/>
    <w:rsid w:val="0012192E"/>
    <w:rsid w:val="0012628E"/>
    <w:rsid w:val="001275F8"/>
    <w:rsid w:val="001277B4"/>
    <w:rsid w:val="00130CE8"/>
    <w:rsid w:val="00131FB1"/>
    <w:rsid w:val="00135F16"/>
    <w:rsid w:val="00137F71"/>
    <w:rsid w:val="0015130E"/>
    <w:rsid w:val="00152E27"/>
    <w:rsid w:val="00153D26"/>
    <w:rsid w:val="001557C7"/>
    <w:rsid w:val="00155C30"/>
    <w:rsid w:val="00160C2C"/>
    <w:rsid w:val="00161922"/>
    <w:rsid w:val="00170ED9"/>
    <w:rsid w:val="00172297"/>
    <w:rsid w:val="00174674"/>
    <w:rsid w:val="00175D47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3BA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77EBC"/>
    <w:rsid w:val="002A65C7"/>
    <w:rsid w:val="002B0FB2"/>
    <w:rsid w:val="002B13C3"/>
    <w:rsid w:val="002B40DD"/>
    <w:rsid w:val="002B7432"/>
    <w:rsid w:val="002C2F17"/>
    <w:rsid w:val="002C4A8F"/>
    <w:rsid w:val="002C74EC"/>
    <w:rsid w:val="002D166B"/>
    <w:rsid w:val="002E03C1"/>
    <w:rsid w:val="002E65D8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5152E"/>
    <w:rsid w:val="0036131B"/>
    <w:rsid w:val="0036149C"/>
    <w:rsid w:val="003658E7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AD3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6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3730B"/>
    <w:rsid w:val="00441E75"/>
    <w:rsid w:val="00446739"/>
    <w:rsid w:val="00451049"/>
    <w:rsid w:val="00451AF4"/>
    <w:rsid w:val="00452097"/>
    <w:rsid w:val="0046000C"/>
    <w:rsid w:val="00472849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3774"/>
    <w:rsid w:val="004F71E9"/>
    <w:rsid w:val="005019A3"/>
    <w:rsid w:val="00517CF9"/>
    <w:rsid w:val="0054151B"/>
    <w:rsid w:val="005424DC"/>
    <w:rsid w:val="00546D35"/>
    <w:rsid w:val="0055230B"/>
    <w:rsid w:val="00557BA1"/>
    <w:rsid w:val="005619DE"/>
    <w:rsid w:val="005634DE"/>
    <w:rsid w:val="00572B1D"/>
    <w:rsid w:val="00575442"/>
    <w:rsid w:val="00576985"/>
    <w:rsid w:val="00584843"/>
    <w:rsid w:val="00586896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0E0C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090F"/>
    <w:rsid w:val="00624FDB"/>
    <w:rsid w:val="006277B0"/>
    <w:rsid w:val="00631653"/>
    <w:rsid w:val="00634046"/>
    <w:rsid w:val="00637D5F"/>
    <w:rsid w:val="00642071"/>
    <w:rsid w:val="0064284C"/>
    <w:rsid w:val="006429EC"/>
    <w:rsid w:val="006469A6"/>
    <w:rsid w:val="00646D38"/>
    <w:rsid w:val="006642FC"/>
    <w:rsid w:val="00670BBA"/>
    <w:rsid w:val="006758A1"/>
    <w:rsid w:val="00677B10"/>
    <w:rsid w:val="00681BF5"/>
    <w:rsid w:val="00682480"/>
    <w:rsid w:val="006851D9"/>
    <w:rsid w:val="006905F4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6F6923"/>
    <w:rsid w:val="007005A7"/>
    <w:rsid w:val="00705ABC"/>
    <w:rsid w:val="00710C49"/>
    <w:rsid w:val="00720099"/>
    <w:rsid w:val="00720BBC"/>
    <w:rsid w:val="00724E26"/>
    <w:rsid w:val="0072571D"/>
    <w:rsid w:val="00733A5F"/>
    <w:rsid w:val="00733C95"/>
    <w:rsid w:val="007418E1"/>
    <w:rsid w:val="00743694"/>
    <w:rsid w:val="00746192"/>
    <w:rsid w:val="007473BC"/>
    <w:rsid w:val="0075056A"/>
    <w:rsid w:val="00750BF1"/>
    <w:rsid w:val="00762BB4"/>
    <w:rsid w:val="00766E5D"/>
    <w:rsid w:val="00773966"/>
    <w:rsid w:val="0077593C"/>
    <w:rsid w:val="00782FD8"/>
    <w:rsid w:val="00787696"/>
    <w:rsid w:val="007911FB"/>
    <w:rsid w:val="00791ED0"/>
    <w:rsid w:val="00797EC7"/>
    <w:rsid w:val="007A2DC6"/>
    <w:rsid w:val="007B43C3"/>
    <w:rsid w:val="007B5337"/>
    <w:rsid w:val="007C4441"/>
    <w:rsid w:val="007C71FD"/>
    <w:rsid w:val="007D4A63"/>
    <w:rsid w:val="007D6E1E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3A26"/>
    <w:rsid w:val="00886474"/>
    <w:rsid w:val="00891E62"/>
    <w:rsid w:val="008A3511"/>
    <w:rsid w:val="008A3FE8"/>
    <w:rsid w:val="008B2129"/>
    <w:rsid w:val="008B3071"/>
    <w:rsid w:val="008C2316"/>
    <w:rsid w:val="008D21AD"/>
    <w:rsid w:val="008E41A9"/>
    <w:rsid w:val="008E7320"/>
    <w:rsid w:val="008F0770"/>
    <w:rsid w:val="009022A5"/>
    <w:rsid w:val="00912A12"/>
    <w:rsid w:val="0091537E"/>
    <w:rsid w:val="00920E01"/>
    <w:rsid w:val="00921CD6"/>
    <w:rsid w:val="009236C4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C"/>
    <w:rsid w:val="0099389E"/>
    <w:rsid w:val="009A0ED5"/>
    <w:rsid w:val="009A27F6"/>
    <w:rsid w:val="009B2EE8"/>
    <w:rsid w:val="009B61EF"/>
    <w:rsid w:val="009C47F1"/>
    <w:rsid w:val="009C7E2B"/>
    <w:rsid w:val="009D00E1"/>
    <w:rsid w:val="009D61B0"/>
    <w:rsid w:val="009E1285"/>
    <w:rsid w:val="009E27BB"/>
    <w:rsid w:val="009E72B5"/>
    <w:rsid w:val="009F0178"/>
    <w:rsid w:val="009F22B2"/>
    <w:rsid w:val="009F3CC6"/>
    <w:rsid w:val="009F53A2"/>
    <w:rsid w:val="00A024AC"/>
    <w:rsid w:val="00A11ADE"/>
    <w:rsid w:val="00A13168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1AFC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C7801"/>
    <w:rsid w:val="00AD2482"/>
    <w:rsid w:val="00AD751A"/>
    <w:rsid w:val="00AE2365"/>
    <w:rsid w:val="00AE4F05"/>
    <w:rsid w:val="00AF086D"/>
    <w:rsid w:val="00AF36C2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93EF1"/>
    <w:rsid w:val="00BA4C69"/>
    <w:rsid w:val="00BB0F98"/>
    <w:rsid w:val="00BB1824"/>
    <w:rsid w:val="00BC1996"/>
    <w:rsid w:val="00BC65A7"/>
    <w:rsid w:val="00BD4DC4"/>
    <w:rsid w:val="00BD4F6F"/>
    <w:rsid w:val="00BE04C5"/>
    <w:rsid w:val="00BE0935"/>
    <w:rsid w:val="00BE794E"/>
    <w:rsid w:val="00BF2144"/>
    <w:rsid w:val="00BF59F7"/>
    <w:rsid w:val="00BF60D4"/>
    <w:rsid w:val="00C00D7D"/>
    <w:rsid w:val="00C120D7"/>
    <w:rsid w:val="00C13D3A"/>
    <w:rsid w:val="00C17EE3"/>
    <w:rsid w:val="00C379CE"/>
    <w:rsid w:val="00C41356"/>
    <w:rsid w:val="00C4424F"/>
    <w:rsid w:val="00C44609"/>
    <w:rsid w:val="00C500EF"/>
    <w:rsid w:val="00C55638"/>
    <w:rsid w:val="00C6565F"/>
    <w:rsid w:val="00C830C8"/>
    <w:rsid w:val="00C84AB3"/>
    <w:rsid w:val="00CB0684"/>
    <w:rsid w:val="00CB5E41"/>
    <w:rsid w:val="00CC74A8"/>
    <w:rsid w:val="00CD1E9B"/>
    <w:rsid w:val="00CD4E75"/>
    <w:rsid w:val="00CF6F22"/>
    <w:rsid w:val="00CF708C"/>
    <w:rsid w:val="00CF7ED3"/>
    <w:rsid w:val="00D0750A"/>
    <w:rsid w:val="00D07ADC"/>
    <w:rsid w:val="00D1643E"/>
    <w:rsid w:val="00D24974"/>
    <w:rsid w:val="00D255B6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9BC"/>
    <w:rsid w:val="00E50D43"/>
    <w:rsid w:val="00E53327"/>
    <w:rsid w:val="00E640EE"/>
    <w:rsid w:val="00E66347"/>
    <w:rsid w:val="00E66B30"/>
    <w:rsid w:val="00E706FC"/>
    <w:rsid w:val="00E754D2"/>
    <w:rsid w:val="00E92A30"/>
    <w:rsid w:val="00EA071F"/>
    <w:rsid w:val="00EA382B"/>
    <w:rsid w:val="00EB3E0F"/>
    <w:rsid w:val="00EB6EC1"/>
    <w:rsid w:val="00EB7973"/>
    <w:rsid w:val="00EB7C1F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3100E"/>
    <w:rsid w:val="00F418A7"/>
    <w:rsid w:val="00F4468E"/>
    <w:rsid w:val="00F4690C"/>
    <w:rsid w:val="00F530BD"/>
    <w:rsid w:val="00F53953"/>
    <w:rsid w:val="00F565D4"/>
    <w:rsid w:val="00F566B8"/>
    <w:rsid w:val="00F60C7A"/>
    <w:rsid w:val="00F65AED"/>
    <w:rsid w:val="00F71E66"/>
    <w:rsid w:val="00F73DFB"/>
    <w:rsid w:val="00F8272A"/>
    <w:rsid w:val="00F82DD8"/>
    <w:rsid w:val="00F85BC0"/>
    <w:rsid w:val="00F918AA"/>
    <w:rsid w:val="00F94483"/>
    <w:rsid w:val="00FB10F1"/>
    <w:rsid w:val="00FC0ED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odz@syscopolska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lodz@syscopolsk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yscopolska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Users\Uczestnik11\AppData\Local\Microsoft\Windows\Temporary%20Internet%20Files\Content.Outlook\377Y2WOF\www.syscopolska.pl" TargetMode="External"/><Relationship Id="rId5" Type="http://schemas.openxmlformats.org/officeDocument/2006/relationships/hyperlink" Target="file:///C:\Users\Uczestnik11\AppData\Local\Microsoft\Windows\Temporary%20Internet%20Files\Content.Outlook\377Y2WOF\www.syscopolska.pl" TargetMode="External"/><Relationship Id="rId4" Type="http://schemas.microsoft.com/office/2007/relationships/hdphoto" Target="media/hdphoto10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29655-731D-4412-93E7-D0CF44FD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1730</Words>
  <Characters>11949</Characters>
  <Application>Microsoft Office Word</Application>
  <DocSecurity>4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13652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SYSCO POLSKA</cp:lastModifiedBy>
  <cp:revision>2</cp:revision>
  <cp:lastPrinted>2017-06-06T08:18:00Z</cp:lastPrinted>
  <dcterms:created xsi:type="dcterms:W3CDTF">2017-06-06T15:04:00Z</dcterms:created>
  <dcterms:modified xsi:type="dcterms:W3CDTF">2017-06-06T15:04:00Z</dcterms:modified>
</cp:coreProperties>
</file>